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E47" w:rsidRDefault="00F25E47" w:rsidP="00F25E47">
      <w:pPr>
        <w:spacing w:after="0"/>
        <w:rPr>
          <w:rFonts w:ascii="Arial" w:hAnsi="Arial" w:cs="Arial"/>
          <w:b/>
          <w:bCs/>
          <w:sz w:val="24"/>
          <w:szCs w:val="24"/>
        </w:rPr>
      </w:pPr>
      <w:r>
        <w:rPr>
          <w:rFonts w:ascii="Arial" w:hAnsi="Arial" w:cs="Arial"/>
          <w:b/>
          <w:bCs/>
          <w:noProof/>
          <w:sz w:val="24"/>
          <w:szCs w:val="24"/>
          <w:lang w:eastAsia="en-GB"/>
        </w:rPr>
        <w:drawing>
          <wp:inline distT="0" distB="0" distL="0" distR="0" wp14:anchorId="43FE61B3" wp14:editId="10F6D723">
            <wp:extent cx="1397000" cy="14569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3204" cy="1484270"/>
                    </a:xfrm>
                    <a:prstGeom prst="rect">
                      <a:avLst/>
                    </a:prstGeom>
                    <a:noFill/>
                  </pic:spPr>
                </pic:pic>
              </a:graphicData>
            </a:graphic>
          </wp:inline>
        </w:drawing>
      </w:r>
      <w:r>
        <w:rPr>
          <w:rFonts w:ascii="Arial" w:hAnsi="Arial" w:cs="Arial"/>
          <w:b/>
          <w:bCs/>
          <w:noProof/>
          <w:sz w:val="24"/>
          <w:szCs w:val="24"/>
          <w:lang w:eastAsia="en-GB"/>
        </w:rPr>
        <w:drawing>
          <wp:anchor distT="0" distB="0" distL="114300" distR="114300" simplePos="0" relativeHeight="251715584" behindDoc="0" locked="0" layoutInCell="1" allowOverlap="1">
            <wp:simplePos x="0" y="0"/>
            <wp:positionH relativeFrom="margin">
              <wp:align>right</wp:align>
            </wp:positionH>
            <wp:positionV relativeFrom="paragraph">
              <wp:posOffset>0</wp:posOffset>
            </wp:positionV>
            <wp:extent cx="1402080" cy="1640205"/>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2080" cy="1640205"/>
                    </a:xfrm>
                    <a:prstGeom prst="rect">
                      <a:avLst/>
                    </a:prstGeom>
                    <a:noFill/>
                  </pic:spPr>
                </pic:pic>
              </a:graphicData>
            </a:graphic>
          </wp:anchor>
        </w:drawing>
      </w:r>
    </w:p>
    <w:p w:rsidR="00F25E47" w:rsidRDefault="00F25E47" w:rsidP="0834C949">
      <w:pPr>
        <w:spacing w:after="0"/>
        <w:jc w:val="center"/>
        <w:rPr>
          <w:rFonts w:ascii="Arial" w:hAnsi="Arial" w:cs="Arial"/>
          <w:b/>
          <w:bCs/>
          <w:sz w:val="24"/>
          <w:szCs w:val="24"/>
        </w:rPr>
      </w:pPr>
    </w:p>
    <w:p w:rsidR="00F25E47" w:rsidRDefault="00F25E47" w:rsidP="0834C949">
      <w:pPr>
        <w:spacing w:after="0"/>
        <w:jc w:val="center"/>
        <w:rPr>
          <w:rFonts w:ascii="Arial" w:hAnsi="Arial" w:cs="Arial"/>
          <w:b/>
          <w:bCs/>
          <w:sz w:val="24"/>
          <w:szCs w:val="24"/>
        </w:rPr>
      </w:pPr>
    </w:p>
    <w:p w:rsidR="00F25E47" w:rsidRDefault="00F25E47" w:rsidP="0834C949">
      <w:pPr>
        <w:spacing w:after="0"/>
        <w:jc w:val="center"/>
        <w:rPr>
          <w:rFonts w:ascii="Arial" w:hAnsi="Arial" w:cs="Arial"/>
          <w:b/>
          <w:bCs/>
          <w:sz w:val="24"/>
          <w:szCs w:val="24"/>
        </w:rPr>
      </w:pPr>
    </w:p>
    <w:p w:rsidR="00F25E47" w:rsidRDefault="00F25E47" w:rsidP="0834C949">
      <w:pPr>
        <w:spacing w:after="0"/>
        <w:jc w:val="center"/>
        <w:rPr>
          <w:rFonts w:ascii="Arial" w:hAnsi="Arial" w:cs="Arial"/>
          <w:b/>
          <w:bCs/>
          <w:sz w:val="24"/>
          <w:szCs w:val="24"/>
        </w:rPr>
      </w:pPr>
    </w:p>
    <w:p w:rsidR="00F25E47" w:rsidRDefault="00F25E47" w:rsidP="0834C949">
      <w:pPr>
        <w:spacing w:after="0"/>
        <w:jc w:val="center"/>
        <w:rPr>
          <w:rFonts w:ascii="Arial" w:hAnsi="Arial" w:cs="Arial"/>
          <w:b/>
          <w:bCs/>
          <w:sz w:val="24"/>
          <w:szCs w:val="24"/>
        </w:rPr>
      </w:pPr>
    </w:p>
    <w:p w:rsidR="00F25E47" w:rsidRDefault="00F25E47" w:rsidP="0834C949">
      <w:pPr>
        <w:spacing w:after="0"/>
        <w:jc w:val="center"/>
        <w:rPr>
          <w:rFonts w:ascii="Arial" w:hAnsi="Arial" w:cs="Arial"/>
          <w:b/>
          <w:bCs/>
          <w:sz w:val="24"/>
          <w:szCs w:val="24"/>
        </w:rPr>
      </w:pPr>
    </w:p>
    <w:p w:rsidR="0088450A" w:rsidRDefault="0088450A" w:rsidP="0834C949">
      <w:pPr>
        <w:spacing w:after="0"/>
        <w:jc w:val="center"/>
        <w:rPr>
          <w:rFonts w:ascii="Arial" w:hAnsi="Arial" w:cs="Arial"/>
          <w:b/>
          <w:bCs/>
          <w:sz w:val="24"/>
          <w:szCs w:val="24"/>
        </w:rPr>
      </w:pPr>
    </w:p>
    <w:p w:rsidR="006122F2" w:rsidRDefault="006122F2" w:rsidP="006122F2">
      <w:pPr>
        <w:spacing w:after="0" w:line="240" w:lineRule="auto"/>
        <w:ind w:left="720"/>
        <w:contextualSpacing/>
        <w:rPr>
          <w:rFonts w:ascii="Arial" w:hAnsi="Arial" w:cs="Arial"/>
          <w:b/>
          <w:sz w:val="52"/>
          <w:szCs w:val="52"/>
        </w:rPr>
      </w:pPr>
    </w:p>
    <w:p w:rsidR="00C24F14" w:rsidRDefault="00A40539" w:rsidP="006122F2">
      <w:pPr>
        <w:spacing w:after="0" w:line="240" w:lineRule="auto"/>
        <w:ind w:left="720"/>
        <w:contextualSpacing/>
        <w:rPr>
          <w:rFonts w:ascii="Arial" w:hAnsi="Arial" w:cs="Arial"/>
          <w:b/>
          <w:sz w:val="52"/>
          <w:szCs w:val="52"/>
        </w:rPr>
      </w:pPr>
      <w:r>
        <w:rPr>
          <w:rFonts w:ascii="Arial" w:hAnsi="Arial" w:cs="Arial"/>
          <w:b/>
          <w:bCs/>
          <w:noProof/>
          <w:sz w:val="24"/>
          <w:szCs w:val="24"/>
          <w:lang w:eastAsia="en-GB"/>
        </w:rPr>
        <mc:AlternateContent>
          <mc:Choice Requires="wps">
            <w:drawing>
              <wp:anchor distT="0" distB="0" distL="114300" distR="114300" simplePos="0" relativeHeight="251678720" behindDoc="0" locked="0" layoutInCell="1" allowOverlap="1" wp14:anchorId="69E47E3C" wp14:editId="7DCBBF20">
                <wp:simplePos x="0" y="0"/>
                <wp:positionH relativeFrom="column">
                  <wp:posOffset>152400</wp:posOffset>
                </wp:positionH>
                <wp:positionV relativeFrom="paragraph">
                  <wp:posOffset>136525</wp:posOffset>
                </wp:positionV>
                <wp:extent cx="5397500" cy="2070100"/>
                <wp:effectExtent l="19050" t="19050" r="12700" b="25400"/>
                <wp:wrapNone/>
                <wp:docPr id="2" name="Text Box 2"/>
                <wp:cNvGraphicFramePr/>
                <a:graphic xmlns:a="http://schemas.openxmlformats.org/drawingml/2006/main">
                  <a:graphicData uri="http://schemas.microsoft.com/office/word/2010/wordprocessingShape">
                    <wps:wsp>
                      <wps:cNvSpPr txBox="1"/>
                      <wps:spPr>
                        <a:xfrm>
                          <a:off x="0" y="0"/>
                          <a:ext cx="5397500" cy="2070100"/>
                        </a:xfrm>
                        <a:prstGeom prst="rect">
                          <a:avLst/>
                        </a:prstGeom>
                        <a:solidFill>
                          <a:schemeClr val="lt1"/>
                        </a:solidFill>
                        <a:ln w="38100">
                          <a:solidFill>
                            <a:schemeClr val="tx2">
                              <a:lumMod val="60000"/>
                              <a:lumOff val="40000"/>
                            </a:schemeClr>
                          </a:solidFill>
                        </a:ln>
                      </wps:spPr>
                      <wps:txbx>
                        <w:txbxContent>
                          <w:p w:rsidR="00814C5C" w:rsidRDefault="00814C5C" w:rsidP="00C24F14">
                            <w:pPr>
                              <w:jc w:val="center"/>
                              <w:rPr>
                                <w:rFonts w:ascii="Arial" w:hAnsi="Arial" w:cs="Arial"/>
                                <w:b/>
                                <w:sz w:val="36"/>
                                <w:szCs w:val="36"/>
                              </w:rPr>
                            </w:pPr>
                          </w:p>
                          <w:p w:rsidR="00814C5C" w:rsidRDefault="00814C5C" w:rsidP="00C24F14">
                            <w:pPr>
                              <w:jc w:val="center"/>
                              <w:rPr>
                                <w:rFonts w:ascii="Arial" w:hAnsi="Arial" w:cs="Arial"/>
                                <w:b/>
                                <w:sz w:val="36"/>
                                <w:szCs w:val="36"/>
                              </w:rPr>
                            </w:pPr>
                            <w:r w:rsidRPr="00C24F14">
                              <w:rPr>
                                <w:rFonts w:ascii="Arial" w:hAnsi="Arial" w:cs="Arial"/>
                                <w:b/>
                                <w:sz w:val="36"/>
                                <w:szCs w:val="36"/>
                              </w:rPr>
                              <w:t>GUIDANCE</w:t>
                            </w:r>
                          </w:p>
                          <w:p w:rsidR="00814C5C" w:rsidRPr="00F25E47" w:rsidRDefault="00814C5C" w:rsidP="00C24F14">
                            <w:pPr>
                              <w:jc w:val="center"/>
                              <w:rPr>
                                <w:rFonts w:ascii="Arial" w:hAnsi="Arial" w:cs="Arial"/>
                                <w:b/>
                                <w:sz w:val="36"/>
                                <w:szCs w:val="36"/>
                              </w:rPr>
                            </w:pPr>
                            <w:r w:rsidRPr="00F25E47">
                              <w:rPr>
                                <w:rFonts w:ascii="Arial" w:hAnsi="Arial" w:cs="Arial"/>
                                <w:b/>
                                <w:sz w:val="36"/>
                                <w:szCs w:val="36"/>
                              </w:rPr>
                              <w:t>Returning to Education September 2020</w:t>
                            </w:r>
                          </w:p>
                          <w:p w:rsidR="00814C5C" w:rsidRDefault="00814C5C" w:rsidP="00C24F14">
                            <w:pPr>
                              <w:jc w:val="center"/>
                              <w:rPr>
                                <w:rFonts w:ascii="Arial" w:hAnsi="Arial" w:cs="Arial"/>
                                <w:b/>
                                <w:sz w:val="36"/>
                                <w:szCs w:val="36"/>
                              </w:rPr>
                            </w:pPr>
                            <w:r w:rsidRPr="00F25E47">
                              <w:rPr>
                                <w:rFonts w:ascii="Arial" w:hAnsi="Arial" w:cs="Arial"/>
                                <w:b/>
                                <w:sz w:val="36"/>
                                <w:szCs w:val="36"/>
                              </w:rPr>
                              <w:t>Operational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E47E3C" id="_x0000_t202" coordsize="21600,21600" o:spt="202" path="m,l,21600r21600,l21600,xe">
                <v:stroke joinstyle="miter"/>
                <v:path gradientshapeok="t" o:connecttype="rect"/>
              </v:shapetype>
              <v:shape id="_x0000_s1026" type="#_x0000_t202" style="position:absolute;left:0;text-align:left;margin-left:12pt;margin-top:10.75pt;width:425pt;height:16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" fillcolor="white [3201]" strokecolor="#548dd4 [1951]" strokeweight="3pt">
                <v:textbox>
                  <w:txbxContent>
                    <w:p w:rsidR="00814C5C" w:rsidRDefault="00814C5C" w:rsidP="00C24F14">
                      <w:pPr>
                        <w:jc w:val="center"/>
                        <w:rPr>
                          <w:rFonts w:ascii="Arial" w:hAnsi="Arial" w:cs="Arial"/>
                          <w:b/>
                          <w:sz w:val="36"/>
                          <w:szCs w:val="36"/>
                        </w:rPr>
                      </w:pPr>
                    </w:p>
                    <w:p w:rsidR="00814C5C" w:rsidRDefault="00814C5C" w:rsidP="00C24F14">
                      <w:pPr>
                        <w:jc w:val="center"/>
                        <w:rPr>
                          <w:rFonts w:ascii="Arial" w:hAnsi="Arial" w:cs="Arial"/>
                          <w:b/>
                          <w:sz w:val="36"/>
                          <w:szCs w:val="36"/>
                        </w:rPr>
                      </w:pPr>
                      <w:r w:rsidRPr="00C24F14">
                        <w:rPr>
                          <w:rFonts w:ascii="Arial" w:hAnsi="Arial" w:cs="Arial"/>
                          <w:b/>
                          <w:sz w:val="36"/>
                          <w:szCs w:val="36"/>
                        </w:rPr>
                        <w:t>GUIDANCE</w:t>
                      </w:r>
                    </w:p>
                    <w:p w:rsidR="00814C5C" w:rsidRPr="00F25E47" w:rsidRDefault="00814C5C" w:rsidP="00C24F14">
                      <w:pPr>
                        <w:jc w:val="center"/>
                        <w:rPr>
                          <w:rFonts w:ascii="Arial" w:hAnsi="Arial" w:cs="Arial"/>
                          <w:b/>
                          <w:sz w:val="36"/>
                          <w:szCs w:val="36"/>
                        </w:rPr>
                      </w:pPr>
                      <w:r w:rsidRPr="00F25E47">
                        <w:rPr>
                          <w:rFonts w:ascii="Arial" w:hAnsi="Arial" w:cs="Arial"/>
                          <w:b/>
                          <w:sz w:val="36"/>
                          <w:szCs w:val="36"/>
                        </w:rPr>
                        <w:t>Returning to Education September 2020</w:t>
                      </w:r>
                    </w:p>
                    <w:p w:rsidR="00814C5C" w:rsidRDefault="00814C5C" w:rsidP="00C24F14">
                      <w:pPr>
                        <w:jc w:val="center"/>
                        <w:rPr>
                          <w:rFonts w:ascii="Arial" w:hAnsi="Arial" w:cs="Arial"/>
                          <w:b/>
                          <w:sz w:val="36"/>
                          <w:szCs w:val="36"/>
                        </w:rPr>
                      </w:pPr>
                      <w:r w:rsidRPr="00F25E47">
                        <w:rPr>
                          <w:rFonts w:ascii="Arial" w:hAnsi="Arial" w:cs="Arial"/>
                          <w:b/>
                          <w:sz w:val="36"/>
                          <w:szCs w:val="36"/>
                        </w:rPr>
                        <w:t>Operational Plan</w:t>
                      </w:r>
                    </w:p>
                  </w:txbxContent>
                </v:textbox>
              </v:shape>
            </w:pict>
          </mc:Fallback>
        </mc:AlternateContent>
      </w:r>
    </w:p>
    <w:p w:rsidR="00C24F14" w:rsidRDefault="00C24F14" w:rsidP="006122F2">
      <w:pPr>
        <w:spacing w:after="0" w:line="240" w:lineRule="auto"/>
        <w:ind w:left="720"/>
        <w:contextualSpacing/>
        <w:rPr>
          <w:rFonts w:ascii="Arial" w:hAnsi="Arial" w:cs="Arial"/>
          <w:b/>
          <w:sz w:val="52"/>
          <w:szCs w:val="52"/>
        </w:rPr>
      </w:pPr>
    </w:p>
    <w:p w:rsidR="00DD02B9" w:rsidRDefault="00DD02B9" w:rsidP="00DD02B9">
      <w:pPr>
        <w:spacing w:after="0" w:line="240" w:lineRule="auto"/>
        <w:ind w:left="720"/>
        <w:contextualSpacing/>
        <w:jc w:val="center"/>
        <w:rPr>
          <w:rFonts w:ascii="Arial" w:hAnsi="Arial" w:cs="Arial"/>
          <w:b/>
          <w:sz w:val="52"/>
          <w:szCs w:val="52"/>
        </w:rPr>
      </w:pPr>
    </w:p>
    <w:p w:rsidR="00DD02B9" w:rsidRDefault="00DD02B9" w:rsidP="006122F2">
      <w:pPr>
        <w:spacing w:after="0" w:line="240" w:lineRule="auto"/>
        <w:ind w:left="720"/>
        <w:contextualSpacing/>
        <w:rPr>
          <w:rFonts w:ascii="Arial" w:hAnsi="Arial" w:cs="Arial"/>
          <w:b/>
          <w:sz w:val="52"/>
          <w:szCs w:val="52"/>
        </w:rPr>
      </w:pPr>
    </w:p>
    <w:p w:rsidR="000F37C0" w:rsidRDefault="000F37C0" w:rsidP="006122F2">
      <w:pPr>
        <w:spacing w:after="0" w:line="240" w:lineRule="auto"/>
        <w:ind w:left="720"/>
        <w:contextualSpacing/>
        <w:rPr>
          <w:rFonts w:ascii="Arial" w:hAnsi="Arial" w:cs="Arial"/>
          <w:b/>
          <w:sz w:val="52"/>
          <w:szCs w:val="52"/>
        </w:rPr>
      </w:pPr>
    </w:p>
    <w:p w:rsidR="00A12D74" w:rsidRDefault="00A12D74" w:rsidP="006122F2">
      <w:pPr>
        <w:spacing w:after="0" w:line="240" w:lineRule="auto"/>
        <w:ind w:left="720"/>
        <w:contextualSpacing/>
        <w:rPr>
          <w:rFonts w:ascii="Arial" w:hAnsi="Arial" w:cs="Arial"/>
          <w:b/>
          <w:sz w:val="52"/>
          <w:szCs w:val="52"/>
        </w:rPr>
      </w:pPr>
    </w:p>
    <w:p w:rsidR="00A12D74" w:rsidRDefault="00A12D74" w:rsidP="006122F2">
      <w:pPr>
        <w:spacing w:after="0" w:line="240" w:lineRule="auto"/>
        <w:ind w:left="720"/>
        <w:contextualSpacing/>
        <w:rPr>
          <w:rFonts w:ascii="Arial" w:hAnsi="Arial" w:cs="Arial"/>
          <w:b/>
          <w:sz w:val="52"/>
          <w:szCs w:val="52"/>
        </w:rPr>
      </w:pPr>
    </w:p>
    <w:p w:rsidR="00815ABA" w:rsidRDefault="00815ABA" w:rsidP="006122F2">
      <w:pPr>
        <w:spacing w:after="0" w:line="240" w:lineRule="auto"/>
        <w:ind w:left="720"/>
        <w:contextualSpacing/>
        <w:rPr>
          <w:rFonts w:ascii="Arial" w:hAnsi="Arial" w:cs="Arial"/>
          <w:b/>
          <w:sz w:val="52"/>
          <w:szCs w:val="52"/>
        </w:rPr>
      </w:pPr>
    </w:p>
    <w:tbl>
      <w:tblPr>
        <w:tblStyle w:val="TableGrid"/>
        <w:tblpPr w:leftFromText="180" w:rightFromText="180" w:vertAnchor="page" w:horzAnchor="margin" w:tblpY="11761"/>
        <w:tblW w:w="9493" w:type="dxa"/>
        <w:tblLook w:val="04A0" w:firstRow="1" w:lastRow="0" w:firstColumn="1" w:lastColumn="0" w:noHBand="0" w:noVBand="1"/>
      </w:tblPr>
      <w:tblGrid>
        <w:gridCol w:w="1121"/>
        <w:gridCol w:w="4316"/>
        <w:gridCol w:w="3217"/>
        <w:gridCol w:w="839"/>
      </w:tblGrid>
      <w:tr w:rsidR="000E1660" w:rsidRPr="00815ABA" w:rsidTr="000E1660">
        <w:trPr>
          <w:trHeight w:val="453"/>
        </w:trPr>
        <w:tc>
          <w:tcPr>
            <w:tcW w:w="1121" w:type="dxa"/>
            <w:shd w:val="clear" w:color="auto" w:fill="BFBFBF" w:themeFill="background1" w:themeFillShade="BF"/>
          </w:tcPr>
          <w:p w:rsidR="000E1660" w:rsidRPr="00815ABA" w:rsidRDefault="000E1660" w:rsidP="000E1660">
            <w:pPr>
              <w:contextualSpacing/>
              <w:rPr>
                <w:rFonts w:ascii="Arial" w:hAnsi="Arial" w:cs="Arial"/>
                <w:b/>
                <w:sz w:val="16"/>
                <w:szCs w:val="16"/>
              </w:rPr>
            </w:pPr>
            <w:r w:rsidRPr="00815ABA">
              <w:rPr>
                <w:rFonts w:ascii="Arial" w:hAnsi="Arial" w:cs="Arial"/>
                <w:b/>
                <w:sz w:val="16"/>
                <w:szCs w:val="16"/>
              </w:rPr>
              <w:t>Version No:</w:t>
            </w:r>
          </w:p>
        </w:tc>
        <w:tc>
          <w:tcPr>
            <w:tcW w:w="4316" w:type="dxa"/>
            <w:shd w:val="clear" w:color="auto" w:fill="BFBFBF" w:themeFill="background1" w:themeFillShade="BF"/>
          </w:tcPr>
          <w:p w:rsidR="000E1660" w:rsidRPr="00815ABA" w:rsidRDefault="000E1660" w:rsidP="000E1660">
            <w:pPr>
              <w:contextualSpacing/>
              <w:rPr>
                <w:rFonts w:ascii="Arial" w:hAnsi="Arial" w:cs="Arial"/>
                <w:b/>
                <w:sz w:val="16"/>
                <w:szCs w:val="16"/>
              </w:rPr>
            </w:pPr>
            <w:r w:rsidRPr="00815ABA">
              <w:rPr>
                <w:rFonts w:ascii="Arial" w:hAnsi="Arial" w:cs="Arial"/>
                <w:b/>
                <w:sz w:val="16"/>
                <w:szCs w:val="16"/>
              </w:rPr>
              <w:t xml:space="preserve">Comment </w:t>
            </w:r>
          </w:p>
        </w:tc>
        <w:tc>
          <w:tcPr>
            <w:tcW w:w="3217" w:type="dxa"/>
            <w:shd w:val="clear" w:color="auto" w:fill="BFBFBF" w:themeFill="background1" w:themeFillShade="BF"/>
          </w:tcPr>
          <w:p w:rsidR="000E1660" w:rsidRPr="00815ABA" w:rsidRDefault="000E1660" w:rsidP="000E1660">
            <w:pPr>
              <w:contextualSpacing/>
              <w:rPr>
                <w:rFonts w:ascii="Arial" w:hAnsi="Arial" w:cs="Arial"/>
                <w:b/>
                <w:sz w:val="16"/>
                <w:szCs w:val="16"/>
              </w:rPr>
            </w:pPr>
            <w:r>
              <w:rPr>
                <w:rFonts w:ascii="Arial" w:hAnsi="Arial" w:cs="Arial"/>
                <w:b/>
                <w:sz w:val="16"/>
                <w:szCs w:val="16"/>
              </w:rPr>
              <w:t>Action</w:t>
            </w:r>
          </w:p>
        </w:tc>
        <w:tc>
          <w:tcPr>
            <w:tcW w:w="839" w:type="dxa"/>
            <w:shd w:val="clear" w:color="auto" w:fill="BFBFBF" w:themeFill="background1" w:themeFillShade="BF"/>
          </w:tcPr>
          <w:p w:rsidR="000E1660" w:rsidRPr="00815ABA" w:rsidRDefault="000E1660" w:rsidP="000E1660">
            <w:pPr>
              <w:contextualSpacing/>
              <w:rPr>
                <w:rFonts w:ascii="Arial" w:hAnsi="Arial" w:cs="Arial"/>
                <w:b/>
                <w:sz w:val="16"/>
                <w:szCs w:val="16"/>
              </w:rPr>
            </w:pPr>
            <w:r w:rsidRPr="00815ABA">
              <w:rPr>
                <w:rFonts w:ascii="Arial" w:hAnsi="Arial" w:cs="Arial"/>
                <w:b/>
                <w:sz w:val="16"/>
                <w:szCs w:val="16"/>
              </w:rPr>
              <w:t>Date</w:t>
            </w:r>
          </w:p>
        </w:tc>
      </w:tr>
      <w:tr w:rsidR="000E1660" w:rsidRPr="00815ABA" w:rsidTr="000E1660">
        <w:trPr>
          <w:trHeight w:val="232"/>
        </w:trPr>
        <w:tc>
          <w:tcPr>
            <w:tcW w:w="1121" w:type="dxa"/>
          </w:tcPr>
          <w:p w:rsidR="000E1660" w:rsidRPr="00815ABA" w:rsidRDefault="000E1660" w:rsidP="000E1660">
            <w:pPr>
              <w:contextualSpacing/>
              <w:rPr>
                <w:rFonts w:ascii="Arial" w:hAnsi="Arial" w:cs="Arial"/>
                <w:b/>
                <w:sz w:val="16"/>
                <w:szCs w:val="16"/>
              </w:rPr>
            </w:pPr>
            <w:r w:rsidRPr="00815ABA">
              <w:rPr>
                <w:rFonts w:ascii="Arial" w:hAnsi="Arial" w:cs="Arial"/>
                <w:b/>
                <w:sz w:val="16"/>
                <w:szCs w:val="16"/>
              </w:rPr>
              <w:t>V1.0</w:t>
            </w:r>
          </w:p>
        </w:tc>
        <w:tc>
          <w:tcPr>
            <w:tcW w:w="4316" w:type="dxa"/>
          </w:tcPr>
          <w:p w:rsidR="000E1660" w:rsidRPr="00815ABA" w:rsidRDefault="000E1660" w:rsidP="000E1660">
            <w:pPr>
              <w:contextualSpacing/>
              <w:rPr>
                <w:rFonts w:ascii="Arial" w:hAnsi="Arial" w:cs="Arial"/>
                <w:b/>
                <w:sz w:val="16"/>
                <w:szCs w:val="16"/>
              </w:rPr>
            </w:pPr>
            <w:r w:rsidRPr="00815ABA">
              <w:rPr>
                <w:rFonts w:ascii="Arial" w:hAnsi="Arial" w:cs="Arial"/>
                <w:b/>
                <w:sz w:val="16"/>
                <w:szCs w:val="16"/>
              </w:rPr>
              <w:t xml:space="preserve">Draft completed by NO and circulated </w:t>
            </w:r>
          </w:p>
        </w:tc>
        <w:tc>
          <w:tcPr>
            <w:tcW w:w="3217" w:type="dxa"/>
          </w:tcPr>
          <w:p w:rsidR="000E1660" w:rsidRPr="00815ABA" w:rsidRDefault="000E1660" w:rsidP="000E1660">
            <w:pPr>
              <w:contextualSpacing/>
              <w:rPr>
                <w:rFonts w:ascii="Arial" w:hAnsi="Arial" w:cs="Arial"/>
                <w:b/>
                <w:sz w:val="16"/>
                <w:szCs w:val="16"/>
              </w:rPr>
            </w:pPr>
            <w:r>
              <w:rPr>
                <w:rFonts w:ascii="Arial" w:hAnsi="Arial" w:cs="Arial"/>
                <w:b/>
                <w:sz w:val="16"/>
                <w:szCs w:val="16"/>
              </w:rPr>
              <w:t>Amended to be aligned with WG guidance and reflecting on schools operations. Amendments in RED following previous draft circulated to the T&amp;F group W/C6/6/20</w:t>
            </w:r>
          </w:p>
        </w:tc>
        <w:tc>
          <w:tcPr>
            <w:tcW w:w="839" w:type="dxa"/>
          </w:tcPr>
          <w:p w:rsidR="000E1660" w:rsidRPr="00815ABA" w:rsidRDefault="000E1660" w:rsidP="000E1660">
            <w:pPr>
              <w:contextualSpacing/>
              <w:rPr>
                <w:rFonts w:ascii="Arial" w:hAnsi="Arial" w:cs="Arial"/>
                <w:b/>
                <w:sz w:val="16"/>
                <w:szCs w:val="16"/>
              </w:rPr>
            </w:pPr>
            <w:r>
              <w:rPr>
                <w:rFonts w:ascii="Arial" w:hAnsi="Arial" w:cs="Arial"/>
                <w:b/>
                <w:sz w:val="16"/>
                <w:szCs w:val="16"/>
              </w:rPr>
              <w:t>13/6/20</w:t>
            </w:r>
          </w:p>
        </w:tc>
      </w:tr>
      <w:tr w:rsidR="000E1660" w:rsidRPr="00815ABA" w:rsidTr="000E1660">
        <w:trPr>
          <w:trHeight w:val="266"/>
        </w:trPr>
        <w:tc>
          <w:tcPr>
            <w:tcW w:w="1121" w:type="dxa"/>
          </w:tcPr>
          <w:p w:rsidR="000E1660" w:rsidRPr="00815ABA" w:rsidRDefault="000E1660" w:rsidP="000E1660">
            <w:pPr>
              <w:contextualSpacing/>
              <w:rPr>
                <w:rFonts w:ascii="Arial" w:hAnsi="Arial" w:cs="Arial"/>
                <w:b/>
                <w:sz w:val="16"/>
                <w:szCs w:val="16"/>
              </w:rPr>
            </w:pPr>
            <w:r w:rsidRPr="00815ABA">
              <w:rPr>
                <w:rFonts w:ascii="Arial" w:hAnsi="Arial" w:cs="Arial"/>
                <w:b/>
                <w:sz w:val="16"/>
                <w:szCs w:val="16"/>
              </w:rPr>
              <w:t>V1.1</w:t>
            </w:r>
          </w:p>
        </w:tc>
        <w:tc>
          <w:tcPr>
            <w:tcW w:w="4316" w:type="dxa"/>
          </w:tcPr>
          <w:p w:rsidR="000E1660" w:rsidRPr="00815ABA" w:rsidRDefault="000E1660" w:rsidP="000E1660">
            <w:pPr>
              <w:contextualSpacing/>
              <w:rPr>
                <w:rFonts w:ascii="Arial" w:hAnsi="Arial" w:cs="Arial"/>
                <w:b/>
                <w:sz w:val="16"/>
                <w:szCs w:val="16"/>
              </w:rPr>
            </w:pPr>
            <w:r>
              <w:rPr>
                <w:rFonts w:ascii="Arial" w:hAnsi="Arial" w:cs="Arial"/>
                <w:b/>
                <w:sz w:val="16"/>
                <w:szCs w:val="16"/>
              </w:rPr>
              <w:t xml:space="preserve">Added additional information relating to moving around the school – secondary schools </w:t>
            </w:r>
          </w:p>
        </w:tc>
        <w:tc>
          <w:tcPr>
            <w:tcW w:w="3217" w:type="dxa"/>
          </w:tcPr>
          <w:p w:rsidR="000E1660" w:rsidRPr="00815ABA" w:rsidRDefault="000E1660" w:rsidP="000E1660">
            <w:pPr>
              <w:contextualSpacing/>
              <w:rPr>
                <w:rFonts w:ascii="Arial" w:hAnsi="Arial" w:cs="Arial"/>
                <w:b/>
                <w:sz w:val="16"/>
                <w:szCs w:val="16"/>
              </w:rPr>
            </w:pPr>
            <w:r>
              <w:rPr>
                <w:rFonts w:ascii="Arial" w:hAnsi="Arial" w:cs="Arial"/>
                <w:b/>
                <w:sz w:val="16"/>
                <w:szCs w:val="16"/>
              </w:rPr>
              <w:t>Updated 5.0, and feedback from TU representatives.</w:t>
            </w:r>
          </w:p>
        </w:tc>
        <w:tc>
          <w:tcPr>
            <w:tcW w:w="839" w:type="dxa"/>
          </w:tcPr>
          <w:p w:rsidR="000E1660" w:rsidRPr="00815ABA" w:rsidRDefault="000E1660" w:rsidP="000E1660">
            <w:pPr>
              <w:contextualSpacing/>
              <w:rPr>
                <w:rFonts w:ascii="Arial" w:hAnsi="Arial" w:cs="Arial"/>
                <w:b/>
                <w:sz w:val="16"/>
                <w:szCs w:val="16"/>
              </w:rPr>
            </w:pPr>
            <w:r>
              <w:rPr>
                <w:rFonts w:ascii="Arial" w:hAnsi="Arial" w:cs="Arial"/>
                <w:b/>
                <w:sz w:val="16"/>
                <w:szCs w:val="16"/>
              </w:rPr>
              <w:t>15.07.20</w:t>
            </w:r>
          </w:p>
        </w:tc>
      </w:tr>
      <w:tr w:rsidR="000E1660" w:rsidRPr="00815ABA" w:rsidTr="000E1660">
        <w:trPr>
          <w:trHeight w:val="140"/>
        </w:trPr>
        <w:tc>
          <w:tcPr>
            <w:tcW w:w="1121" w:type="dxa"/>
          </w:tcPr>
          <w:p w:rsidR="000E1660" w:rsidRPr="00815ABA" w:rsidRDefault="000E1660" w:rsidP="000E1660">
            <w:pPr>
              <w:contextualSpacing/>
              <w:rPr>
                <w:rFonts w:ascii="Arial" w:hAnsi="Arial" w:cs="Arial"/>
                <w:b/>
                <w:sz w:val="16"/>
                <w:szCs w:val="16"/>
              </w:rPr>
            </w:pPr>
            <w:r>
              <w:rPr>
                <w:rFonts w:ascii="Arial" w:hAnsi="Arial" w:cs="Arial"/>
                <w:b/>
                <w:sz w:val="16"/>
                <w:szCs w:val="16"/>
              </w:rPr>
              <w:t>V1.2</w:t>
            </w:r>
          </w:p>
        </w:tc>
        <w:tc>
          <w:tcPr>
            <w:tcW w:w="4316" w:type="dxa"/>
          </w:tcPr>
          <w:p w:rsidR="000E1660" w:rsidRPr="00815ABA" w:rsidRDefault="000E1660" w:rsidP="000E1660">
            <w:pPr>
              <w:contextualSpacing/>
              <w:rPr>
                <w:rFonts w:ascii="Arial" w:hAnsi="Arial" w:cs="Arial"/>
                <w:b/>
                <w:sz w:val="16"/>
                <w:szCs w:val="16"/>
              </w:rPr>
            </w:pPr>
            <w:r>
              <w:rPr>
                <w:rFonts w:ascii="Arial" w:hAnsi="Arial" w:cs="Arial"/>
                <w:b/>
                <w:sz w:val="16"/>
                <w:szCs w:val="16"/>
              </w:rPr>
              <w:t>Reviewed in line with the WG autumn term return plan</w:t>
            </w:r>
          </w:p>
        </w:tc>
        <w:tc>
          <w:tcPr>
            <w:tcW w:w="3217" w:type="dxa"/>
          </w:tcPr>
          <w:p w:rsidR="000E1660" w:rsidRPr="00815ABA" w:rsidRDefault="002A44F0" w:rsidP="002A44F0">
            <w:pPr>
              <w:contextualSpacing/>
              <w:rPr>
                <w:rFonts w:ascii="Arial" w:hAnsi="Arial" w:cs="Arial"/>
                <w:b/>
                <w:sz w:val="16"/>
                <w:szCs w:val="16"/>
              </w:rPr>
            </w:pPr>
            <w:r>
              <w:rPr>
                <w:rFonts w:ascii="Arial" w:hAnsi="Arial" w:cs="Arial"/>
                <w:b/>
                <w:sz w:val="16"/>
                <w:szCs w:val="16"/>
              </w:rPr>
              <w:t>All areas highlighted in red reflect amendments.  Also now includes information on swimming pools, gym, epi pens, and diabetes</w:t>
            </w:r>
          </w:p>
        </w:tc>
        <w:tc>
          <w:tcPr>
            <w:tcW w:w="839" w:type="dxa"/>
          </w:tcPr>
          <w:p w:rsidR="000E1660" w:rsidRPr="00815ABA" w:rsidRDefault="000E1660" w:rsidP="000E1660">
            <w:pPr>
              <w:contextualSpacing/>
              <w:rPr>
                <w:rFonts w:ascii="Arial" w:hAnsi="Arial" w:cs="Arial"/>
                <w:b/>
                <w:sz w:val="16"/>
                <w:szCs w:val="16"/>
              </w:rPr>
            </w:pPr>
          </w:p>
        </w:tc>
      </w:tr>
      <w:tr w:rsidR="000E1660" w:rsidRPr="00815ABA" w:rsidTr="000E1660">
        <w:trPr>
          <w:trHeight w:val="228"/>
        </w:trPr>
        <w:tc>
          <w:tcPr>
            <w:tcW w:w="1121" w:type="dxa"/>
          </w:tcPr>
          <w:p w:rsidR="000E1660" w:rsidRPr="00815ABA" w:rsidRDefault="000E1660" w:rsidP="000E1660">
            <w:pPr>
              <w:contextualSpacing/>
              <w:rPr>
                <w:rFonts w:ascii="Arial" w:hAnsi="Arial" w:cs="Arial"/>
                <w:b/>
                <w:sz w:val="16"/>
                <w:szCs w:val="16"/>
              </w:rPr>
            </w:pPr>
          </w:p>
        </w:tc>
        <w:tc>
          <w:tcPr>
            <w:tcW w:w="4316" w:type="dxa"/>
          </w:tcPr>
          <w:p w:rsidR="000E1660" w:rsidRPr="00815ABA" w:rsidRDefault="000E1660" w:rsidP="000E1660">
            <w:pPr>
              <w:contextualSpacing/>
              <w:rPr>
                <w:rFonts w:ascii="Arial" w:hAnsi="Arial" w:cs="Arial"/>
                <w:b/>
                <w:sz w:val="16"/>
                <w:szCs w:val="16"/>
              </w:rPr>
            </w:pPr>
          </w:p>
        </w:tc>
        <w:tc>
          <w:tcPr>
            <w:tcW w:w="3217" w:type="dxa"/>
          </w:tcPr>
          <w:p w:rsidR="000E1660" w:rsidRPr="00815ABA" w:rsidRDefault="000E1660" w:rsidP="000E1660">
            <w:pPr>
              <w:contextualSpacing/>
              <w:rPr>
                <w:rFonts w:ascii="Arial" w:hAnsi="Arial" w:cs="Arial"/>
                <w:b/>
                <w:sz w:val="16"/>
                <w:szCs w:val="16"/>
              </w:rPr>
            </w:pPr>
          </w:p>
        </w:tc>
        <w:tc>
          <w:tcPr>
            <w:tcW w:w="839" w:type="dxa"/>
          </w:tcPr>
          <w:p w:rsidR="000E1660" w:rsidRPr="00815ABA" w:rsidRDefault="000E1660" w:rsidP="000E1660">
            <w:pPr>
              <w:contextualSpacing/>
              <w:rPr>
                <w:rFonts w:ascii="Arial" w:hAnsi="Arial" w:cs="Arial"/>
                <w:b/>
                <w:sz w:val="16"/>
                <w:szCs w:val="16"/>
              </w:rPr>
            </w:pPr>
          </w:p>
        </w:tc>
      </w:tr>
    </w:tbl>
    <w:p w:rsidR="00815ABA" w:rsidRDefault="00815ABA" w:rsidP="006122F2">
      <w:pPr>
        <w:spacing w:after="0" w:line="240" w:lineRule="auto"/>
        <w:ind w:left="720"/>
        <w:contextualSpacing/>
        <w:rPr>
          <w:rFonts w:ascii="Arial" w:hAnsi="Arial" w:cs="Arial"/>
          <w:b/>
          <w:sz w:val="52"/>
          <w:szCs w:val="52"/>
        </w:rPr>
      </w:pPr>
    </w:p>
    <w:p w:rsidR="00A12D74" w:rsidRPr="00815ABA" w:rsidRDefault="00A12D74" w:rsidP="006122F2">
      <w:pPr>
        <w:spacing w:after="0" w:line="240" w:lineRule="auto"/>
        <w:ind w:left="720"/>
        <w:contextualSpacing/>
        <w:rPr>
          <w:rFonts w:ascii="Arial" w:hAnsi="Arial" w:cs="Arial"/>
          <w:b/>
          <w:sz w:val="16"/>
          <w:szCs w:val="16"/>
        </w:rPr>
      </w:pPr>
    </w:p>
    <w:p w:rsidR="00A12D74" w:rsidRPr="00815ABA" w:rsidRDefault="00A12D74" w:rsidP="006122F2">
      <w:pPr>
        <w:spacing w:after="0" w:line="240" w:lineRule="auto"/>
        <w:ind w:left="720"/>
        <w:contextualSpacing/>
        <w:rPr>
          <w:rFonts w:ascii="Arial" w:hAnsi="Arial" w:cs="Arial"/>
          <w:b/>
          <w:sz w:val="16"/>
          <w:szCs w:val="16"/>
        </w:rPr>
      </w:pPr>
    </w:p>
    <w:sdt>
      <w:sdtPr>
        <w:rPr>
          <w:rFonts w:asciiTheme="minorHAnsi" w:hAnsiTheme="minorHAnsi" w:cstheme="minorBidi"/>
          <w:b w:val="0"/>
          <w:sz w:val="22"/>
          <w:szCs w:val="22"/>
          <w:lang w:val="en-GB"/>
        </w:rPr>
        <w:id w:val="1720013128"/>
        <w:docPartObj>
          <w:docPartGallery w:val="Table of Contents"/>
          <w:docPartUnique/>
        </w:docPartObj>
      </w:sdtPr>
      <w:sdtEndPr>
        <w:rPr>
          <w:rFonts w:ascii="Arial" w:hAnsi="Arial" w:cs="Arial"/>
          <w:bCs/>
          <w:noProof/>
        </w:rPr>
      </w:sdtEndPr>
      <w:sdtContent>
        <w:p w:rsidR="0057626E" w:rsidRPr="007A57EE" w:rsidRDefault="0057626E" w:rsidP="007A57EE">
          <w:pPr>
            <w:pStyle w:val="TOCHeading"/>
            <w:jc w:val="center"/>
            <w:rPr>
              <w:caps/>
              <w:sz w:val="32"/>
            </w:rPr>
          </w:pPr>
          <w:r w:rsidRPr="007A57EE">
            <w:rPr>
              <w:caps/>
              <w:sz w:val="32"/>
            </w:rPr>
            <w:t>Contents</w:t>
          </w:r>
        </w:p>
        <w:p w:rsidR="007D46B4" w:rsidRPr="00391CF3" w:rsidRDefault="0057626E" w:rsidP="00391CF3">
          <w:pPr>
            <w:pStyle w:val="TOC1"/>
            <w:rPr>
              <w:rFonts w:ascii="Arial" w:hAnsi="Arial" w:cs="Arial"/>
              <w:noProof/>
              <w:lang w:val="en-GB" w:eastAsia="en-GB"/>
            </w:rPr>
          </w:pPr>
          <w:r w:rsidRPr="00391CF3">
            <w:rPr>
              <w:rFonts w:ascii="Arial" w:hAnsi="Arial" w:cs="Arial"/>
            </w:rPr>
            <w:fldChar w:fldCharType="begin"/>
          </w:r>
          <w:r w:rsidRPr="00391CF3">
            <w:rPr>
              <w:rFonts w:ascii="Arial" w:hAnsi="Arial" w:cs="Arial"/>
            </w:rPr>
            <w:instrText xml:space="preserve"> TOC \o "1-3" \h \z \u </w:instrText>
          </w:r>
          <w:r w:rsidRPr="00391CF3">
            <w:rPr>
              <w:rFonts w:ascii="Arial" w:hAnsi="Arial" w:cs="Arial"/>
            </w:rPr>
            <w:fldChar w:fldCharType="separate"/>
          </w:r>
          <w:hyperlink w:anchor="_Toc48911512" w:history="1">
            <w:r w:rsidR="007D46B4" w:rsidRPr="00391CF3">
              <w:rPr>
                <w:rStyle w:val="Hyperlink"/>
                <w:rFonts w:ascii="Arial" w:hAnsi="Arial" w:cs="Arial"/>
                <w:noProof/>
              </w:rPr>
              <w:t>Introduction</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_Toc48911512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5</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13" w:history="1">
            <w:r w:rsidR="007D46B4" w:rsidRPr="00391CF3">
              <w:rPr>
                <w:rStyle w:val="Hyperlink"/>
                <w:rFonts w:ascii="Arial" w:hAnsi="Arial" w:cs="Arial"/>
                <w:noProof/>
              </w:rPr>
              <w:t>1.0</w:t>
            </w:r>
            <w:r w:rsidR="007D46B4" w:rsidRPr="00391CF3">
              <w:rPr>
                <w:rFonts w:ascii="Arial" w:hAnsi="Arial" w:cs="Arial"/>
                <w:noProof/>
                <w:lang w:val="en-GB" w:eastAsia="en-GB"/>
              </w:rPr>
              <w:tab/>
            </w:r>
            <w:r w:rsidR="007D46B4" w:rsidRPr="00391CF3">
              <w:rPr>
                <w:rStyle w:val="Hyperlink"/>
                <w:rFonts w:ascii="Arial" w:hAnsi="Arial" w:cs="Arial"/>
                <w:noProof/>
              </w:rPr>
              <w:t>Staff training and induction</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_Toc48911513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7</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14" w:history="1">
            <w:r w:rsidR="007D46B4" w:rsidRPr="00391CF3">
              <w:rPr>
                <w:rStyle w:val="Hyperlink"/>
                <w:rFonts w:ascii="Arial" w:hAnsi="Arial" w:cs="Arial"/>
                <w:noProof/>
              </w:rPr>
              <w:t>2.0</w:t>
            </w:r>
            <w:r w:rsidR="007D46B4" w:rsidRPr="00391CF3">
              <w:rPr>
                <w:rFonts w:ascii="Arial" w:hAnsi="Arial" w:cs="Arial"/>
                <w:noProof/>
                <w:lang w:val="en-GB" w:eastAsia="en-GB"/>
              </w:rPr>
              <w:tab/>
            </w:r>
            <w:r w:rsidR="007D46B4" w:rsidRPr="00391CF3">
              <w:rPr>
                <w:rStyle w:val="Hyperlink"/>
                <w:rFonts w:ascii="Arial" w:hAnsi="Arial" w:cs="Arial"/>
                <w:noProof/>
              </w:rPr>
              <w:t>Access to and from the school/ settings</w:t>
            </w:r>
            <w:r>
              <w:rPr>
                <w:rFonts w:ascii="Arial" w:hAnsi="Arial" w:cs="Arial"/>
                <w:noProof/>
                <w:webHidden/>
              </w:rPr>
              <w:t>/ Face Coverings ………………………………</w:t>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_Toc48911514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7</w:t>
            </w:r>
            <w:r w:rsidR="007D46B4" w:rsidRPr="00391CF3">
              <w:rPr>
                <w:rFonts w:ascii="Arial" w:hAnsi="Arial" w:cs="Arial"/>
                <w:noProof/>
                <w:webHidden/>
              </w:rPr>
              <w:fldChar w:fldCharType="end"/>
            </w:r>
          </w:hyperlink>
        </w:p>
        <w:p w:rsidR="007D46B4" w:rsidRPr="00391CF3" w:rsidRDefault="00814C5C" w:rsidP="00391CF3">
          <w:pPr>
            <w:pStyle w:val="TOC2"/>
            <w:tabs>
              <w:tab w:val="left" w:pos="660"/>
            </w:tabs>
            <w:rPr>
              <w:rFonts w:ascii="Arial" w:hAnsi="Arial" w:cs="Arial"/>
              <w:noProof/>
              <w:lang w:val="en-GB" w:eastAsia="en-GB"/>
            </w:rPr>
          </w:pPr>
          <w:hyperlink w:anchor="_Toc48911515" w:history="1">
            <w:r w:rsidR="007D46B4" w:rsidRPr="00391CF3">
              <w:rPr>
                <w:rStyle w:val="Hyperlink"/>
                <w:rFonts w:ascii="Arial" w:hAnsi="Arial" w:cs="Arial"/>
                <w:noProof/>
              </w:rPr>
              <w:t xml:space="preserve">2.1  </w:t>
            </w:r>
            <w:r w:rsidR="007D46B4" w:rsidRPr="00391CF3">
              <w:rPr>
                <w:rFonts w:ascii="Arial" w:hAnsi="Arial" w:cs="Arial"/>
                <w:noProof/>
                <w:lang w:val="en-GB" w:eastAsia="en-GB"/>
              </w:rPr>
              <w:tab/>
            </w:r>
            <w:r w:rsidR="007D46B4" w:rsidRPr="00391CF3">
              <w:rPr>
                <w:rStyle w:val="Hyperlink"/>
                <w:rFonts w:ascii="Arial" w:hAnsi="Arial" w:cs="Arial"/>
                <w:noProof/>
              </w:rPr>
              <w:t>Visitors and contractors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_Toc48911515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9</w:t>
            </w:r>
            <w:r w:rsidR="007D46B4" w:rsidRPr="00391CF3">
              <w:rPr>
                <w:rFonts w:ascii="Arial" w:hAnsi="Arial" w:cs="Arial"/>
                <w:noProof/>
                <w:webHidden/>
              </w:rPr>
              <w:fldChar w:fldCharType="end"/>
            </w:r>
          </w:hyperlink>
        </w:p>
        <w:p w:rsidR="007D46B4" w:rsidRPr="00391CF3" w:rsidRDefault="00814C5C" w:rsidP="00391CF3">
          <w:pPr>
            <w:pStyle w:val="TOC2"/>
            <w:tabs>
              <w:tab w:val="left" w:pos="660"/>
            </w:tabs>
            <w:rPr>
              <w:rFonts w:ascii="Arial" w:hAnsi="Arial" w:cs="Arial"/>
              <w:noProof/>
              <w:lang w:val="en-GB" w:eastAsia="en-GB"/>
            </w:rPr>
          </w:pPr>
          <w:hyperlink w:anchor="_Toc48911516" w:history="1">
            <w:r w:rsidR="007D46B4" w:rsidRPr="00391CF3">
              <w:rPr>
                <w:rStyle w:val="Hyperlink"/>
                <w:rFonts w:ascii="Arial" w:eastAsia="Times New Roman" w:hAnsi="Arial" w:cs="Arial"/>
                <w:noProof/>
              </w:rPr>
              <w:t xml:space="preserve">2.1.1 </w:t>
            </w:r>
            <w:r w:rsidR="007D46B4" w:rsidRPr="00391CF3">
              <w:rPr>
                <w:rFonts w:ascii="Arial" w:hAnsi="Arial" w:cs="Arial"/>
                <w:noProof/>
                <w:lang w:val="en-GB" w:eastAsia="en-GB"/>
              </w:rPr>
              <w:tab/>
            </w:r>
            <w:r w:rsidR="007D46B4" w:rsidRPr="00391CF3">
              <w:rPr>
                <w:rStyle w:val="Hyperlink"/>
                <w:rFonts w:ascii="Arial" w:eastAsia="Times New Roman" w:hAnsi="Arial" w:cs="Arial"/>
                <w:noProof/>
              </w:rPr>
              <w:t>Suppy and Peripatetic teachers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_Toc48911516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10</w:t>
            </w:r>
            <w:r w:rsidR="007D46B4" w:rsidRPr="00391CF3">
              <w:rPr>
                <w:rFonts w:ascii="Arial" w:hAnsi="Arial" w:cs="Arial"/>
                <w:noProof/>
                <w:webHidden/>
              </w:rPr>
              <w:fldChar w:fldCharType="end"/>
            </w:r>
          </w:hyperlink>
        </w:p>
        <w:p w:rsidR="007D46B4" w:rsidRPr="00391CF3" w:rsidRDefault="00814C5C" w:rsidP="00391CF3">
          <w:pPr>
            <w:pStyle w:val="TOC2"/>
            <w:tabs>
              <w:tab w:val="left" w:pos="660"/>
            </w:tabs>
            <w:rPr>
              <w:rFonts w:ascii="Arial" w:hAnsi="Arial" w:cs="Arial"/>
              <w:noProof/>
              <w:lang w:val="en-GB" w:eastAsia="en-GB"/>
            </w:rPr>
          </w:pPr>
          <w:hyperlink w:anchor="_Toc48911517" w:history="1">
            <w:r w:rsidR="007D46B4" w:rsidRPr="00391CF3">
              <w:rPr>
                <w:rStyle w:val="Hyperlink"/>
                <w:rFonts w:ascii="Arial" w:hAnsi="Arial" w:cs="Arial"/>
                <w:noProof/>
              </w:rPr>
              <w:t xml:space="preserve">2.2 </w:t>
            </w:r>
            <w:r w:rsidR="007D46B4" w:rsidRPr="00391CF3">
              <w:rPr>
                <w:rFonts w:ascii="Arial" w:hAnsi="Arial" w:cs="Arial"/>
                <w:noProof/>
                <w:lang w:val="en-GB" w:eastAsia="en-GB"/>
              </w:rPr>
              <w:tab/>
            </w:r>
            <w:r w:rsidR="007D46B4" w:rsidRPr="00391CF3">
              <w:rPr>
                <w:rStyle w:val="Hyperlink"/>
                <w:rFonts w:ascii="Arial" w:hAnsi="Arial" w:cs="Arial"/>
                <w:noProof/>
              </w:rPr>
              <w:t>Personal Care and hand washing</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_Toc48911517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10</w:t>
            </w:r>
            <w:r w:rsidR="007D46B4" w:rsidRPr="00391CF3">
              <w:rPr>
                <w:rFonts w:ascii="Arial" w:hAnsi="Arial" w:cs="Arial"/>
                <w:noProof/>
                <w:webHidden/>
              </w:rPr>
              <w:fldChar w:fldCharType="end"/>
            </w:r>
          </w:hyperlink>
        </w:p>
        <w:p w:rsidR="007D46B4" w:rsidRPr="00391CF3" w:rsidRDefault="00814C5C" w:rsidP="00391CF3">
          <w:pPr>
            <w:pStyle w:val="TOC2"/>
            <w:tabs>
              <w:tab w:val="left" w:pos="660"/>
            </w:tabs>
            <w:rPr>
              <w:rFonts w:ascii="Arial" w:hAnsi="Arial" w:cs="Arial"/>
              <w:noProof/>
              <w:lang w:val="en-GB" w:eastAsia="en-GB"/>
            </w:rPr>
          </w:pPr>
          <w:hyperlink w:anchor="_Toc48911518" w:history="1">
            <w:r w:rsidR="007D46B4" w:rsidRPr="00391CF3">
              <w:rPr>
                <w:rStyle w:val="Hyperlink"/>
                <w:rFonts w:ascii="Arial" w:hAnsi="Arial" w:cs="Arial"/>
                <w:noProof/>
              </w:rPr>
              <w:t>2.2.1</w:t>
            </w:r>
            <w:r w:rsidR="007D46B4" w:rsidRPr="00391CF3">
              <w:rPr>
                <w:rFonts w:ascii="Arial" w:hAnsi="Arial" w:cs="Arial"/>
                <w:noProof/>
                <w:lang w:val="en-GB" w:eastAsia="en-GB"/>
              </w:rPr>
              <w:tab/>
            </w:r>
            <w:r w:rsidR="007D46B4" w:rsidRPr="00391CF3">
              <w:rPr>
                <w:rStyle w:val="Hyperlink"/>
                <w:rFonts w:ascii="Arial" w:hAnsi="Arial" w:cs="Arial"/>
                <w:noProof/>
              </w:rPr>
              <w:t>Personal/ Intimate Care</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_Toc48911518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12</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19" w:history="1">
            <w:r w:rsidR="007D46B4" w:rsidRPr="00391CF3">
              <w:rPr>
                <w:rStyle w:val="Hyperlink"/>
                <w:rFonts w:ascii="Arial" w:hAnsi="Arial" w:cs="Arial"/>
                <w:noProof/>
              </w:rPr>
              <w:t>3.0</w:t>
            </w:r>
            <w:r w:rsidR="007D46B4" w:rsidRPr="00391CF3">
              <w:rPr>
                <w:rFonts w:ascii="Arial" w:hAnsi="Arial" w:cs="Arial"/>
                <w:noProof/>
                <w:lang w:val="en-GB" w:eastAsia="en-GB"/>
              </w:rPr>
              <w:tab/>
            </w:r>
            <w:r w:rsidR="007D46B4" w:rsidRPr="00391CF3">
              <w:rPr>
                <w:rStyle w:val="Hyperlink"/>
                <w:rFonts w:ascii="Arial" w:hAnsi="Arial" w:cs="Arial"/>
                <w:noProof/>
              </w:rPr>
              <w:t>Social distancing within the school/ settings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_Toc48911519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14</w:t>
            </w:r>
            <w:r w:rsidR="007D46B4" w:rsidRPr="00391CF3">
              <w:rPr>
                <w:rFonts w:ascii="Arial" w:hAnsi="Arial" w:cs="Arial"/>
                <w:noProof/>
                <w:webHidden/>
              </w:rPr>
              <w:fldChar w:fldCharType="end"/>
            </w:r>
          </w:hyperlink>
        </w:p>
        <w:p w:rsidR="007D46B4" w:rsidRPr="00391CF3" w:rsidRDefault="00814C5C" w:rsidP="00391CF3">
          <w:pPr>
            <w:pStyle w:val="TOC2"/>
            <w:tabs>
              <w:tab w:val="left" w:pos="660"/>
            </w:tabs>
            <w:rPr>
              <w:rFonts w:ascii="Arial" w:hAnsi="Arial" w:cs="Arial"/>
              <w:noProof/>
              <w:lang w:val="en-GB" w:eastAsia="en-GB"/>
            </w:rPr>
          </w:pPr>
          <w:hyperlink w:anchor="_Toc48911520" w:history="1">
            <w:r w:rsidR="007D46B4" w:rsidRPr="00391CF3">
              <w:rPr>
                <w:rStyle w:val="Hyperlink"/>
                <w:rFonts w:ascii="Arial" w:hAnsi="Arial" w:cs="Arial"/>
                <w:noProof/>
              </w:rPr>
              <w:t>3.1</w:t>
            </w:r>
            <w:r w:rsidR="007D46B4" w:rsidRPr="00391CF3">
              <w:rPr>
                <w:rFonts w:ascii="Arial" w:hAnsi="Arial" w:cs="Arial"/>
                <w:noProof/>
                <w:lang w:val="en-GB" w:eastAsia="en-GB"/>
              </w:rPr>
              <w:tab/>
            </w:r>
            <w:r w:rsidR="007D46B4" w:rsidRPr="00391CF3">
              <w:rPr>
                <w:rStyle w:val="Hyperlink"/>
                <w:rFonts w:ascii="Arial" w:hAnsi="Arial" w:cs="Arial"/>
                <w:noProof/>
              </w:rPr>
              <w:t>How to group learners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_Toc48911520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15</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21" w:history="1">
            <w:r w:rsidR="007D46B4" w:rsidRPr="00391CF3">
              <w:rPr>
                <w:rStyle w:val="Hyperlink"/>
                <w:rFonts w:ascii="Arial" w:hAnsi="Arial" w:cs="Arial"/>
                <w:noProof/>
              </w:rPr>
              <w:t>4.0</w:t>
            </w:r>
            <w:r w:rsidR="007D46B4" w:rsidRPr="00391CF3">
              <w:rPr>
                <w:rFonts w:ascii="Arial" w:hAnsi="Arial" w:cs="Arial"/>
                <w:noProof/>
                <w:lang w:val="en-GB" w:eastAsia="en-GB"/>
              </w:rPr>
              <w:tab/>
            </w:r>
            <w:r w:rsidR="007D46B4" w:rsidRPr="00391CF3">
              <w:rPr>
                <w:rStyle w:val="Hyperlink"/>
                <w:rFonts w:ascii="Arial" w:hAnsi="Arial" w:cs="Arial"/>
                <w:noProof/>
              </w:rPr>
              <w:t>Classroom/ learning facility</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_Toc48911521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15</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22" w:history="1">
            <w:r w:rsidR="007D46B4" w:rsidRPr="00391CF3">
              <w:rPr>
                <w:rStyle w:val="Hyperlink"/>
                <w:rFonts w:ascii="Arial" w:hAnsi="Arial" w:cs="Arial"/>
                <w:noProof/>
              </w:rPr>
              <w:t>5.0</w:t>
            </w:r>
            <w:r w:rsidR="007D46B4" w:rsidRPr="00391CF3">
              <w:rPr>
                <w:rFonts w:ascii="Arial" w:hAnsi="Arial" w:cs="Arial"/>
                <w:noProof/>
                <w:lang w:val="en-GB" w:eastAsia="en-GB"/>
              </w:rPr>
              <w:tab/>
            </w:r>
            <w:r w:rsidR="007D46B4" w:rsidRPr="00391CF3">
              <w:rPr>
                <w:rStyle w:val="Hyperlink"/>
                <w:rFonts w:ascii="Arial" w:hAnsi="Arial" w:cs="Arial"/>
                <w:noProof/>
              </w:rPr>
              <w:t>Circulation Around the School/corridor safety</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_Toc48911522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17</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23" w:history="1">
            <w:r w:rsidR="007D46B4" w:rsidRPr="00391CF3">
              <w:rPr>
                <w:rStyle w:val="Hyperlink"/>
                <w:rFonts w:ascii="Arial" w:hAnsi="Arial" w:cs="Arial"/>
                <w:noProof/>
              </w:rPr>
              <w:t>6.0</w:t>
            </w:r>
            <w:r w:rsidR="007D46B4" w:rsidRPr="00391CF3">
              <w:rPr>
                <w:rFonts w:ascii="Arial" w:hAnsi="Arial" w:cs="Arial"/>
                <w:noProof/>
                <w:lang w:val="en-GB" w:eastAsia="en-GB"/>
              </w:rPr>
              <w:tab/>
            </w:r>
            <w:r w:rsidR="007D46B4" w:rsidRPr="00391CF3">
              <w:rPr>
                <w:rStyle w:val="Hyperlink"/>
                <w:rFonts w:ascii="Arial" w:hAnsi="Arial" w:cs="Arial"/>
                <w:noProof/>
              </w:rPr>
              <w:t>Cleaning activities / work cross infection</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_Toc48911523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18</w:t>
            </w:r>
            <w:r w:rsidR="007D46B4" w:rsidRPr="00391CF3">
              <w:rPr>
                <w:rFonts w:ascii="Arial" w:hAnsi="Arial" w:cs="Arial"/>
                <w:noProof/>
                <w:webHidden/>
              </w:rPr>
              <w:fldChar w:fldCharType="end"/>
            </w:r>
          </w:hyperlink>
        </w:p>
        <w:p w:rsidR="007D46B4" w:rsidRPr="00391CF3" w:rsidRDefault="00814C5C" w:rsidP="00391CF3">
          <w:pPr>
            <w:pStyle w:val="TOC2"/>
            <w:tabs>
              <w:tab w:val="left" w:pos="660"/>
            </w:tabs>
            <w:rPr>
              <w:rFonts w:ascii="Arial" w:hAnsi="Arial" w:cs="Arial"/>
              <w:noProof/>
              <w:lang w:val="en-GB" w:eastAsia="en-GB"/>
            </w:rPr>
          </w:pPr>
          <w:hyperlink w:anchor="_Toc48911524" w:history="1">
            <w:r w:rsidR="007D46B4" w:rsidRPr="00391CF3">
              <w:rPr>
                <w:rStyle w:val="Hyperlink"/>
                <w:rFonts w:ascii="Arial" w:hAnsi="Arial" w:cs="Arial"/>
                <w:noProof/>
              </w:rPr>
              <w:t>6.1</w:t>
            </w:r>
            <w:r w:rsidR="007D46B4" w:rsidRPr="00391CF3">
              <w:rPr>
                <w:rFonts w:ascii="Arial" w:hAnsi="Arial" w:cs="Arial"/>
                <w:noProof/>
                <w:lang w:val="en-GB" w:eastAsia="en-GB"/>
              </w:rPr>
              <w:tab/>
            </w:r>
            <w:r w:rsidR="007D46B4" w:rsidRPr="00391CF3">
              <w:rPr>
                <w:rStyle w:val="Hyperlink"/>
                <w:rFonts w:ascii="Arial" w:hAnsi="Arial" w:cs="Arial"/>
                <w:noProof/>
              </w:rPr>
              <w:t>Bodily Fluids: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_Toc48911524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19</w:t>
            </w:r>
            <w:r w:rsidR="007D46B4" w:rsidRPr="00391CF3">
              <w:rPr>
                <w:rFonts w:ascii="Arial" w:hAnsi="Arial" w:cs="Arial"/>
                <w:noProof/>
                <w:webHidden/>
              </w:rPr>
              <w:fldChar w:fldCharType="end"/>
            </w:r>
          </w:hyperlink>
        </w:p>
        <w:p w:rsidR="007D46B4" w:rsidRPr="00391CF3" w:rsidRDefault="00814C5C" w:rsidP="00391CF3">
          <w:pPr>
            <w:pStyle w:val="TOC2"/>
            <w:tabs>
              <w:tab w:val="left" w:pos="660"/>
            </w:tabs>
            <w:rPr>
              <w:rFonts w:ascii="Arial" w:hAnsi="Arial" w:cs="Arial"/>
              <w:noProof/>
              <w:lang w:val="en-GB" w:eastAsia="en-GB"/>
            </w:rPr>
          </w:pPr>
          <w:hyperlink w:anchor="_Toc48911525" w:history="1">
            <w:r w:rsidR="007D46B4" w:rsidRPr="00391CF3">
              <w:rPr>
                <w:rStyle w:val="Hyperlink"/>
                <w:rFonts w:ascii="Arial" w:hAnsi="Arial" w:cs="Arial"/>
                <w:noProof/>
              </w:rPr>
              <w:t>6.2</w:t>
            </w:r>
            <w:r w:rsidR="007D46B4" w:rsidRPr="00391CF3">
              <w:rPr>
                <w:rFonts w:ascii="Arial" w:hAnsi="Arial" w:cs="Arial"/>
                <w:noProof/>
                <w:lang w:val="en-GB" w:eastAsia="en-GB"/>
              </w:rPr>
              <w:tab/>
            </w:r>
            <w:r w:rsidR="007D46B4" w:rsidRPr="00391CF3">
              <w:rPr>
                <w:rStyle w:val="Hyperlink"/>
                <w:rFonts w:ascii="Arial" w:hAnsi="Arial" w:cs="Arial"/>
                <w:noProof/>
              </w:rPr>
              <w:t>Cleaning Areas/equipment suspected COVID19 contamination</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_Toc48911525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19</w:t>
            </w:r>
            <w:r w:rsidR="007D46B4" w:rsidRPr="00391CF3">
              <w:rPr>
                <w:rFonts w:ascii="Arial" w:hAnsi="Arial" w:cs="Arial"/>
                <w:noProof/>
                <w:webHidden/>
              </w:rPr>
              <w:fldChar w:fldCharType="end"/>
            </w:r>
          </w:hyperlink>
        </w:p>
        <w:p w:rsidR="007D46B4" w:rsidRPr="00391CF3" w:rsidRDefault="00814C5C" w:rsidP="00391CF3">
          <w:pPr>
            <w:pStyle w:val="TOC2"/>
            <w:tabs>
              <w:tab w:val="left" w:pos="660"/>
            </w:tabs>
            <w:rPr>
              <w:rFonts w:ascii="Arial" w:hAnsi="Arial" w:cs="Arial"/>
              <w:noProof/>
              <w:lang w:val="en-GB" w:eastAsia="en-GB"/>
            </w:rPr>
          </w:pPr>
          <w:hyperlink w:anchor="_Toc48911526" w:history="1">
            <w:r w:rsidR="007D46B4" w:rsidRPr="00391CF3">
              <w:rPr>
                <w:rStyle w:val="Hyperlink"/>
                <w:rFonts w:ascii="Arial" w:hAnsi="Arial" w:cs="Arial"/>
                <w:noProof/>
              </w:rPr>
              <w:t>6.3</w:t>
            </w:r>
            <w:r w:rsidR="007D46B4" w:rsidRPr="00391CF3">
              <w:rPr>
                <w:rFonts w:ascii="Arial" w:hAnsi="Arial" w:cs="Arial"/>
                <w:noProof/>
                <w:lang w:val="en-GB" w:eastAsia="en-GB"/>
              </w:rPr>
              <w:tab/>
            </w:r>
            <w:r w:rsidR="007D46B4" w:rsidRPr="00391CF3">
              <w:rPr>
                <w:rStyle w:val="Hyperlink"/>
                <w:rFonts w:ascii="Arial" w:hAnsi="Arial" w:cs="Arial"/>
                <w:noProof/>
              </w:rPr>
              <w:t>Toys/ Equipment</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_Toc48911526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20</w:t>
            </w:r>
            <w:r w:rsidR="007D46B4" w:rsidRPr="00391CF3">
              <w:rPr>
                <w:rFonts w:ascii="Arial" w:hAnsi="Arial" w:cs="Arial"/>
                <w:noProof/>
                <w:webHidden/>
              </w:rPr>
              <w:fldChar w:fldCharType="end"/>
            </w:r>
          </w:hyperlink>
        </w:p>
        <w:p w:rsidR="007D46B4" w:rsidRPr="00391CF3" w:rsidRDefault="00814C5C" w:rsidP="00391CF3">
          <w:pPr>
            <w:pStyle w:val="TOC2"/>
            <w:tabs>
              <w:tab w:val="left" w:pos="660"/>
            </w:tabs>
            <w:rPr>
              <w:rFonts w:ascii="Arial" w:hAnsi="Arial" w:cs="Arial"/>
              <w:noProof/>
              <w:lang w:val="en-GB" w:eastAsia="en-GB"/>
            </w:rPr>
          </w:pPr>
          <w:hyperlink w:anchor="_Toc48911527" w:history="1">
            <w:r w:rsidR="007D46B4" w:rsidRPr="00391CF3">
              <w:rPr>
                <w:rStyle w:val="Hyperlink"/>
                <w:rFonts w:ascii="Arial" w:hAnsi="Arial" w:cs="Arial"/>
                <w:noProof/>
              </w:rPr>
              <w:t>6.4</w:t>
            </w:r>
            <w:r w:rsidR="007D46B4" w:rsidRPr="00391CF3">
              <w:rPr>
                <w:rFonts w:ascii="Arial" w:hAnsi="Arial" w:cs="Arial"/>
                <w:noProof/>
                <w:lang w:val="en-GB" w:eastAsia="en-GB"/>
              </w:rPr>
              <w:tab/>
            </w:r>
            <w:r w:rsidR="007D46B4" w:rsidRPr="00391CF3">
              <w:rPr>
                <w:rStyle w:val="Hyperlink"/>
                <w:rFonts w:ascii="Arial" w:hAnsi="Arial" w:cs="Arial"/>
                <w:noProof/>
              </w:rPr>
              <w:t>Mandatory Standards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_Toc48911527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21</w:t>
            </w:r>
            <w:r w:rsidR="007D46B4" w:rsidRPr="00391CF3">
              <w:rPr>
                <w:rFonts w:ascii="Arial" w:hAnsi="Arial" w:cs="Arial"/>
                <w:noProof/>
                <w:webHidden/>
              </w:rPr>
              <w:fldChar w:fldCharType="end"/>
            </w:r>
          </w:hyperlink>
        </w:p>
        <w:p w:rsidR="007D46B4" w:rsidRPr="00391CF3" w:rsidRDefault="00814C5C" w:rsidP="00391CF3">
          <w:pPr>
            <w:pStyle w:val="TOC2"/>
            <w:tabs>
              <w:tab w:val="left" w:pos="660"/>
            </w:tabs>
            <w:rPr>
              <w:rFonts w:ascii="Arial" w:hAnsi="Arial" w:cs="Arial"/>
              <w:noProof/>
              <w:lang w:val="en-GB" w:eastAsia="en-GB"/>
            </w:rPr>
          </w:pPr>
          <w:hyperlink w:anchor="_Toc48911528" w:history="1">
            <w:r w:rsidR="007D46B4" w:rsidRPr="00391CF3">
              <w:rPr>
                <w:rStyle w:val="Hyperlink"/>
                <w:rFonts w:ascii="Arial" w:hAnsi="Arial" w:cs="Arial"/>
                <w:noProof/>
              </w:rPr>
              <w:t>6.5</w:t>
            </w:r>
            <w:r w:rsidR="007D46B4" w:rsidRPr="00391CF3">
              <w:rPr>
                <w:rFonts w:ascii="Arial" w:hAnsi="Arial" w:cs="Arial"/>
                <w:noProof/>
                <w:lang w:val="en-GB" w:eastAsia="en-GB"/>
              </w:rPr>
              <w:tab/>
            </w:r>
            <w:r w:rsidR="007D46B4" w:rsidRPr="00391CF3">
              <w:rPr>
                <w:rStyle w:val="Hyperlink"/>
                <w:rFonts w:ascii="Arial" w:hAnsi="Arial" w:cs="Arial"/>
                <w:noProof/>
              </w:rPr>
              <w:t>Procedures for washing potentially contaminated clothing</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_Toc48911528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21</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29" w:history="1">
            <w:r w:rsidR="007D46B4" w:rsidRPr="00391CF3">
              <w:rPr>
                <w:rStyle w:val="Hyperlink"/>
                <w:rFonts w:ascii="Arial" w:hAnsi="Arial" w:cs="Arial"/>
                <w:noProof/>
              </w:rPr>
              <w:t>7.0</w:t>
            </w:r>
            <w:r w:rsidR="007D46B4" w:rsidRPr="00391CF3">
              <w:rPr>
                <w:rFonts w:ascii="Arial" w:hAnsi="Arial" w:cs="Arial"/>
                <w:noProof/>
                <w:lang w:val="en-GB" w:eastAsia="en-GB"/>
              </w:rPr>
              <w:tab/>
            </w:r>
            <w:r w:rsidR="007D46B4" w:rsidRPr="00391CF3">
              <w:rPr>
                <w:rStyle w:val="Hyperlink"/>
                <w:rFonts w:ascii="Arial" w:hAnsi="Arial" w:cs="Arial"/>
                <w:noProof/>
              </w:rPr>
              <w:t>Staff member or child becoming unwell during operational hours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_Toc48911529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22</w:t>
            </w:r>
            <w:r w:rsidR="007D46B4" w:rsidRPr="00391CF3">
              <w:rPr>
                <w:rFonts w:ascii="Arial" w:hAnsi="Arial" w:cs="Arial"/>
                <w:noProof/>
                <w:webHidden/>
              </w:rPr>
              <w:fldChar w:fldCharType="end"/>
            </w:r>
          </w:hyperlink>
        </w:p>
        <w:p w:rsidR="007D46B4" w:rsidRPr="00391CF3" w:rsidRDefault="00814C5C" w:rsidP="00391CF3">
          <w:pPr>
            <w:pStyle w:val="TOC2"/>
            <w:tabs>
              <w:tab w:val="left" w:pos="660"/>
            </w:tabs>
            <w:rPr>
              <w:rFonts w:ascii="Arial" w:hAnsi="Arial" w:cs="Arial"/>
              <w:noProof/>
              <w:lang w:val="en-GB" w:eastAsia="en-GB"/>
            </w:rPr>
          </w:pPr>
          <w:hyperlink w:anchor="_Toc48911530" w:history="1">
            <w:r w:rsidR="007D46B4" w:rsidRPr="00391CF3">
              <w:rPr>
                <w:rStyle w:val="Hyperlink"/>
                <w:rFonts w:ascii="Arial" w:hAnsi="Arial" w:cs="Arial"/>
                <w:noProof/>
              </w:rPr>
              <w:t>7.1</w:t>
            </w:r>
            <w:r w:rsidR="007D46B4" w:rsidRPr="00391CF3">
              <w:rPr>
                <w:rFonts w:ascii="Arial" w:hAnsi="Arial" w:cs="Arial"/>
                <w:noProof/>
                <w:lang w:val="en-GB" w:eastAsia="en-GB"/>
              </w:rPr>
              <w:tab/>
            </w:r>
            <w:r w:rsidR="007D46B4" w:rsidRPr="00391CF3">
              <w:rPr>
                <w:rStyle w:val="Hyperlink"/>
                <w:rFonts w:ascii="Arial" w:hAnsi="Arial" w:cs="Arial"/>
                <w:noProof/>
              </w:rPr>
              <w:t>Staff</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_Toc48911530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22</w:t>
            </w:r>
            <w:r w:rsidR="007D46B4" w:rsidRPr="00391CF3">
              <w:rPr>
                <w:rFonts w:ascii="Arial" w:hAnsi="Arial" w:cs="Arial"/>
                <w:noProof/>
                <w:webHidden/>
              </w:rPr>
              <w:fldChar w:fldCharType="end"/>
            </w:r>
          </w:hyperlink>
        </w:p>
        <w:p w:rsidR="007D46B4" w:rsidRPr="00391CF3" w:rsidRDefault="00814C5C" w:rsidP="00391CF3">
          <w:pPr>
            <w:pStyle w:val="TOC2"/>
            <w:tabs>
              <w:tab w:val="left" w:pos="660"/>
            </w:tabs>
            <w:rPr>
              <w:rFonts w:ascii="Arial" w:hAnsi="Arial" w:cs="Arial"/>
              <w:noProof/>
              <w:lang w:val="en-GB" w:eastAsia="en-GB"/>
            </w:rPr>
          </w:pPr>
          <w:hyperlink w:anchor="_Toc48911531" w:history="1">
            <w:r w:rsidR="007D46B4" w:rsidRPr="00391CF3">
              <w:rPr>
                <w:rStyle w:val="Hyperlink"/>
                <w:rFonts w:ascii="Arial" w:eastAsia="Times New Roman" w:hAnsi="Arial" w:cs="Arial"/>
                <w:noProof/>
              </w:rPr>
              <w:t>7.2</w:t>
            </w:r>
            <w:r w:rsidR="007D46B4" w:rsidRPr="00391CF3">
              <w:rPr>
                <w:rFonts w:ascii="Arial" w:hAnsi="Arial" w:cs="Arial"/>
                <w:noProof/>
                <w:lang w:val="en-GB" w:eastAsia="en-GB"/>
              </w:rPr>
              <w:tab/>
            </w:r>
            <w:r w:rsidR="007D46B4" w:rsidRPr="00391CF3">
              <w:rPr>
                <w:rStyle w:val="Hyperlink"/>
                <w:rFonts w:ascii="Arial" w:eastAsia="Times New Roman" w:hAnsi="Arial" w:cs="Arial"/>
                <w:noProof/>
              </w:rPr>
              <w:t>Children/ Pupils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_Toc48911531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22</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32" w:history="1">
            <w:r w:rsidR="007D46B4" w:rsidRPr="00391CF3">
              <w:rPr>
                <w:rStyle w:val="Hyperlink"/>
                <w:rFonts w:ascii="Arial" w:hAnsi="Arial" w:cs="Arial"/>
                <w:noProof/>
              </w:rPr>
              <w:t>8.0</w:t>
            </w:r>
            <w:r w:rsidR="007D46B4" w:rsidRPr="00391CF3">
              <w:rPr>
                <w:rFonts w:ascii="Arial" w:hAnsi="Arial" w:cs="Arial"/>
                <w:noProof/>
                <w:lang w:val="en-GB" w:eastAsia="en-GB"/>
              </w:rPr>
              <w:tab/>
            </w:r>
            <w:r w:rsidR="007D46B4" w:rsidRPr="00391CF3">
              <w:rPr>
                <w:rStyle w:val="Hyperlink"/>
                <w:rFonts w:ascii="Arial" w:hAnsi="Arial" w:cs="Arial"/>
                <w:noProof/>
              </w:rPr>
              <w:t>First Aid</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_Toc48911532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23</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33" w:history="1">
            <w:r w:rsidR="007D46B4" w:rsidRPr="00391CF3">
              <w:rPr>
                <w:rStyle w:val="Hyperlink"/>
                <w:rFonts w:ascii="Arial" w:hAnsi="Arial" w:cs="Arial"/>
                <w:noProof/>
              </w:rPr>
              <w:t>9.0</w:t>
            </w:r>
            <w:r w:rsidR="007D46B4" w:rsidRPr="00391CF3">
              <w:rPr>
                <w:rFonts w:ascii="Arial" w:hAnsi="Arial" w:cs="Arial"/>
                <w:noProof/>
                <w:lang w:val="en-GB" w:eastAsia="en-GB"/>
              </w:rPr>
              <w:tab/>
            </w:r>
            <w:r w:rsidR="007D46B4" w:rsidRPr="00391CF3">
              <w:rPr>
                <w:rStyle w:val="Hyperlink"/>
                <w:rFonts w:ascii="Arial" w:hAnsi="Arial" w:cs="Arial"/>
                <w:noProof/>
              </w:rPr>
              <w:t>Isolation rooms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_Toc48911533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24</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34" w:history="1">
            <w:r w:rsidR="007D46B4" w:rsidRPr="00391CF3">
              <w:rPr>
                <w:rStyle w:val="Hyperlink"/>
                <w:rFonts w:ascii="Arial" w:hAnsi="Arial" w:cs="Arial"/>
                <w:noProof/>
              </w:rPr>
              <w:t>10.0</w:t>
            </w:r>
            <w:r w:rsidR="007D46B4" w:rsidRPr="00391CF3">
              <w:rPr>
                <w:rFonts w:ascii="Arial" w:hAnsi="Arial" w:cs="Arial"/>
                <w:noProof/>
                <w:lang w:val="en-GB" w:eastAsia="en-GB"/>
              </w:rPr>
              <w:tab/>
            </w:r>
            <w:r w:rsidR="007D46B4" w:rsidRPr="00391CF3">
              <w:rPr>
                <w:rStyle w:val="Hyperlink"/>
                <w:rFonts w:ascii="Arial" w:hAnsi="Arial" w:cs="Arial"/>
                <w:noProof/>
              </w:rPr>
              <w:t>Positive tests for Covid-19 and Emergency Communication Protocol</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_Toc48911534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25</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35" w:history="1">
            <w:r w:rsidR="007D46B4" w:rsidRPr="00391CF3">
              <w:rPr>
                <w:rStyle w:val="Hyperlink"/>
                <w:rFonts w:ascii="Arial" w:hAnsi="Arial" w:cs="Arial"/>
                <w:noProof/>
              </w:rPr>
              <w:t>11.0</w:t>
            </w:r>
            <w:r w:rsidR="007D46B4" w:rsidRPr="00391CF3">
              <w:rPr>
                <w:rFonts w:ascii="Arial" w:hAnsi="Arial" w:cs="Arial"/>
                <w:noProof/>
                <w:lang w:val="en-GB" w:eastAsia="en-GB"/>
              </w:rPr>
              <w:tab/>
            </w:r>
            <w:r w:rsidR="007D46B4" w:rsidRPr="00391CF3">
              <w:rPr>
                <w:rStyle w:val="Hyperlink"/>
                <w:rFonts w:ascii="Arial" w:hAnsi="Arial" w:cs="Arial"/>
                <w:noProof/>
              </w:rPr>
              <w:t>Personal Protection Equipment (PPE)</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_Toc48911535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26</w:t>
            </w:r>
            <w:r w:rsidR="007D46B4" w:rsidRPr="00391CF3">
              <w:rPr>
                <w:rFonts w:ascii="Arial" w:hAnsi="Arial" w:cs="Arial"/>
                <w:noProof/>
                <w:webHidden/>
              </w:rPr>
              <w:fldChar w:fldCharType="end"/>
            </w:r>
          </w:hyperlink>
        </w:p>
        <w:p w:rsidR="007D46B4" w:rsidRPr="00391CF3" w:rsidRDefault="00814C5C" w:rsidP="00391CF3">
          <w:pPr>
            <w:pStyle w:val="TOC2"/>
            <w:tabs>
              <w:tab w:val="left" w:pos="660"/>
            </w:tabs>
            <w:rPr>
              <w:rFonts w:ascii="Arial" w:hAnsi="Arial" w:cs="Arial"/>
              <w:noProof/>
              <w:lang w:val="en-GB" w:eastAsia="en-GB"/>
            </w:rPr>
          </w:pPr>
          <w:hyperlink w:anchor="_Toc48911536" w:history="1">
            <w:r w:rsidR="007D46B4" w:rsidRPr="00391CF3">
              <w:rPr>
                <w:rStyle w:val="Hyperlink"/>
                <w:rFonts w:ascii="Arial" w:hAnsi="Arial" w:cs="Arial"/>
                <w:noProof/>
              </w:rPr>
              <w:t>11.1</w:t>
            </w:r>
            <w:r w:rsidR="007D46B4" w:rsidRPr="00391CF3">
              <w:rPr>
                <w:rFonts w:ascii="Arial" w:hAnsi="Arial" w:cs="Arial"/>
                <w:noProof/>
                <w:lang w:val="en-GB" w:eastAsia="en-GB"/>
              </w:rPr>
              <w:tab/>
            </w:r>
            <w:r w:rsidR="007D46B4" w:rsidRPr="00391CF3">
              <w:rPr>
                <w:rStyle w:val="Hyperlink"/>
                <w:rFonts w:ascii="Arial" w:hAnsi="Arial" w:cs="Arial"/>
                <w:noProof/>
              </w:rPr>
              <w:t>Disposable apron/gown</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_Toc48911536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27</w:t>
            </w:r>
            <w:r w:rsidR="007D46B4" w:rsidRPr="00391CF3">
              <w:rPr>
                <w:rFonts w:ascii="Arial" w:hAnsi="Arial" w:cs="Arial"/>
                <w:noProof/>
                <w:webHidden/>
              </w:rPr>
              <w:fldChar w:fldCharType="end"/>
            </w:r>
          </w:hyperlink>
        </w:p>
        <w:p w:rsidR="007D46B4" w:rsidRPr="00391CF3" w:rsidRDefault="00814C5C" w:rsidP="00391CF3">
          <w:pPr>
            <w:pStyle w:val="TOC2"/>
            <w:tabs>
              <w:tab w:val="left" w:pos="660"/>
            </w:tabs>
            <w:rPr>
              <w:rFonts w:ascii="Arial" w:hAnsi="Arial" w:cs="Arial"/>
              <w:noProof/>
              <w:lang w:val="en-GB" w:eastAsia="en-GB"/>
            </w:rPr>
          </w:pPr>
          <w:hyperlink w:anchor="_Toc48911537" w:history="1">
            <w:r w:rsidR="007D46B4" w:rsidRPr="00391CF3">
              <w:rPr>
                <w:rStyle w:val="Hyperlink"/>
                <w:rFonts w:ascii="Arial" w:hAnsi="Arial" w:cs="Arial"/>
                <w:noProof/>
              </w:rPr>
              <w:t>11.2</w:t>
            </w:r>
            <w:r w:rsidR="007D46B4" w:rsidRPr="00391CF3">
              <w:rPr>
                <w:rFonts w:ascii="Arial" w:hAnsi="Arial" w:cs="Arial"/>
                <w:noProof/>
                <w:lang w:val="en-GB" w:eastAsia="en-GB"/>
              </w:rPr>
              <w:tab/>
            </w:r>
            <w:r w:rsidR="007D46B4" w:rsidRPr="00391CF3">
              <w:rPr>
                <w:rStyle w:val="Hyperlink"/>
                <w:rFonts w:ascii="Arial" w:hAnsi="Arial" w:cs="Arial"/>
                <w:noProof/>
              </w:rPr>
              <w:t>Disposable gloves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_Toc48911537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27</w:t>
            </w:r>
            <w:r w:rsidR="007D46B4" w:rsidRPr="00391CF3">
              <w:rPr>
                <w:rFonts w:ascii="Arial" w:hAnsi="Arial" w:cs="Arial"/>
                <w:noProof/>
                <w:webHidden/>
              </w:rPr>
              <w:fldChar w:fldCharType="end"/>
            </w:r>
          </w:hyperlink>
        </w:p>
        <w:p w:rsidR="007D46B4" w:rsidRPr="00391CF3" w:rsidRDefault="00814C5C" w:rsidP="00391CF3">
          <w:pPr>
            <w:pStyle w:val="TOC2"/>
            <w:tabs>
              <w:tab w:val="left" w:pos="660"/>
            </w:tabs>
            <w:rPr>
              <w:rFonts w:ascii="Arial" w:hAnsi="Arial" w:cs="Arial"/>
              <w:noProof/>
              <w:lang w:val="en-GB" w:eastAsia="en-GB"/>
            </w:rPr>
          </w:pPr>
          <w:hyperlink w:anchor="_Toc48911538" w:history="1">
            <w:r w:rsidR="007D46B4" w:rsidRPr="00391CF3">
              <w:rPr>
                <w:rStyle w:val="Hyperlink"/>
                <w:rFonts w:ascii="Arial" w:hAnsi="Arial" w:cs="Arial"/>
                <w:noProof/>
              </w:rPr>
              <w:t>11.3</w:t>
            </w:r>
            <w:r w:rsidR="007D46B4" w:rsidRPr="00391CF3">
              <w:rPr>
                <w:rFonts w:ascii="Arial" w:hAnsi="Arial" w:cs="Arial"/>
                <w:noProof/>
                <w:lang w:val="en-GB" w:eastAsia="en-GB"/>
              </w:rPr>
              <w:tab/>
            </w:r>
            <w:r w:rsidR="007D46B4" w:rsidRPr="00391CF3">
              <w:rPr>
                <w:rStyle w:val="Hyperlink"/>
                <w:rFonts w:ascii="Arial" w:hAnsi="Arial" w:cs="Arial"/>
                <w:noProof/>
              </w:rPr>
              <w:t>Eye/Face protection</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_Toc48911538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27</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39" w:history="1">
            <w:r w:rsidR="007D46B4" w:rsidRPr="00391CF3">
              <w:rPr>
                <w:rStyle w:val="Hyperlink"/>
                <w:rFonts w:ascii="Arial" w:hAnsi="Arial" w:cs="Arial"/>
                <w:noProof/>
              </w:rPr>
              <w:t>12.0</w:t>
            </w:r>
            <w:r w:rsidR="007D46B4" w:rsidRPr="00391CF3">
              <w:rPr>
                <w:rFonts w:ascii="Arial" w:hAnsi="Arial" w:cs="Arial"/>
                <w:noProof/>
                <w:lang w:val="en-GB" w:eastAsia="en-GB"/>
              </w:rPr>
              <w:tab/>
            </w:r>
            <w:r w:rsidR="007D46B4" w:rsidRPr="00391CF3">
              <w:rPr>
                <w:rStyle w:val="Hyperlink"/>
                <w:rFonts w:ascii="Arial" w:hAnsi="Arial" w:cs="Arial"/>
                <w:noProof/>
              </w:rPr>
              <w:t>Manual Handling – furniture, equipment and deliveries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_Toc48911539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28</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40" w:history="1">
            <w:r w:rsidR="007D46B4" w:rsidRPr="00391CF3">
              <w:rPr>
                <w:rStyle w:val="Hyperlink"/>
                <w:rFonts w:ascii="Arial" w:hAnsi="Arial" w:cs="Arial"/>
                <w:noProof/>
              </w:rPr>
              <w:t>13.0</w:t>
            </w:r>
            <w:r w:rsidR="007D46B4" w:rsidRPr="00391CF3">
              <w:rPr>
                <w:rFonts w:ascii="Arial" w:hAnsi="Arial" w:cs="Arial"/>
                <w:noProof/>
                <w:lang w:val="en-GB" w:eastAsia="en-GB"/>
              </w:rPr>
              <w:tab/>
            </w:r>
            <w:r w:rsidR="007D46B4" w:rsidRPr="00391CF3">
              <w:rPr>
                <w:rStyle w:val="Hyperlink"/>
                <w:rFonts w:ascii="Arial" w:hAnsi="Arial" w:cs="Arial"/>
                <w:noProof/>
              </w:rPr>
              <w:t>General Building safety</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_Toc48911540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29</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41" w:history="1">
            <w:r w:rsidR="007D46B4" w:rsidRPr="00391CF3">
              <w:rPr>
                <w:rStyle w:val="Hyperlink"/>
                <w:rFonts w:ascii="Arial" w:hAnsi="Arial" w:cs="Arial"/>
                <w:noProof/>
              </w:rPr>
              <w:t>14.0</w:t>
            </w:r>
            <w:r w:rsidR="007D46B4" w:rsidRPr="00391CF3">
              <w:rPr>
                <w:rFonts w:ascii="Arial" w:hAnsi="Arial" w:cs="Arial"/>
                <w:noProof/>
                <w:lang w:val="en-GB" w:eastAsia="en-GB"/>
              </w:rPr>
              <w:tab/>
            </w:r>
            <w:r w:rsidR="007D46B4" w:rsidRPr="00391CF3">
              <w:rPr>
                <w:rStyle w:val="Hyperlink"/>
                <w:rFonts w:ascii="Arial" w:hAnsi="Arial" w:cs="Arial"/>
                <w:noProof/>
              </w:rPr>
              <w:t>Property/Legionella/Fire/ Emergency Lights Testing</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_Toc48911541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29</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42" w:history="1">
            <w:r w:rsidR="007D46B4" w:rsidRPr="00391CF3">
              <w:rPr>
                <w:rStyle w:val="Hyperlink"/>
                <w:rFonts w:ascii="Arial" w:hAnsi="Arial" w:cs="Arial"/>
                <w:noProof/>
              </w:rPr>
              <w:t>15.0</w:t>
            </w:r>
            <w:r w:rsidR="007D46B4" w:rsidRPr="00391CF3">
              <w:rPr>
                <w:rFonts w:ascii="Arial" w:hAnsi="Arial" w:cs="Arial"/>
                <w:noProof/>
                <w:lang w:val="en-GB" w:eastAsia="en-GB"/>
              </w:rPr>
              <w:tab/>
            </w:r>
            <w:r w:rsidR="007D46B4" w:rsidRPr="00391CF3">
              <w:rPr>
                <w:rStyle w:val="Hyperlink"/>
                <w:rFonts w:ascii="Arial" w:hAnsi="Arial" w:cs="Arial"/>
                <w:noProof/>
              </w:rPr>
              <w:t>Fire Risk Management</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_Toc48911542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30</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43" w:history="1">
            <w:r w:rsidR="007D46B4" w:rsidRPr="00391CF3">
              <w:rPr>
                <w:rStyle w:val="Hyperlink"/>
                <w:rFonts w:ascii="Arial" w:hAnsi="Arial" w:cs="Arial"/>
                <w:noProof/>
              </w:rPr>
              <w:t>16.0</w:t>
            </w:r>
            <w:r w:rsidR="007D46B4" w:rsidRPr="00391CF3">
              <w:rPr>
                <w:rFonts w:ascii="Arial" w:hAnsi="Arial" w:cs="Arial"/>
                <w:noProof/>
                <w:lang w:val="en-GB" w:eastAsia="en-GB"/>
              </w:rPr>
              <w:tab/>
            </w:r>
            <w:r w:rsidR="007D46B4" w:rsidRPr="00391CF3">
              <w:rPr>
                <w:rStyle w:val="Hyperlink"/>
                <w:rFonts w:ascii="Arial" w:hAnsi="Arial" w:cs="Arial"/>
                <w:noProof/>
              </w:rPr>
              <w:t>Use of School Minibus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_Toc48911543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31</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44" w:history="1">
            <w:r w:rsidR="007D46B4" w:rsidRPr="00391CF3">
              <w:rPr>
                <w:rStyle w:val="Hyperlink"/>
                <w:rFonts w:ascii="Arial" w:hAnsi="Arial" w:cs="Arial"/>
                <w:noProof/>
              </w:rPr>
              <w:t>17.0</w:t>
            </w:r>
            <w:r w:rsidR="007D46B4" w:rsidRPr="00391CF3">
              <w:rPr>
                <w:rFonts w:ascii="Arial" w:hAnsi="Arial" w:cs="Arial"/>
                <w:noProof/>
                <w:lang w:val="en-GB" w:eastAsia="en-GB"/>
              </w:rPr>
              <w:tab/>
            </w:r>
            <w:r w:rsidR="007D46B4" w:rsidRPr="00391CF3">
              <w:rPr>
                <w:rStyle w:val="Hyperlink"/>
                <w:rFonts w:ascii="Arial" w:hAnsi="Arial" w:cs="Arial"/>
                <w:noProof/>
              </w:rPr>
              <w:t>Toilets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_Toc48911544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31</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45" w:history="1">
            <w:r w:rsidR="007D46B4" w:rsidRPr="00391CF3">
              <w:rPr>
                <w:rStyle w:val="Hyperlink"/>
                <w:rFonts w:ascii="Arial" w:hAnsi="Arial" w:cs="Arial"/>
                <w:noProof/>
              </w:rPr>
              <w:t>18.0</w:t>
            </w:r>
            <w:r w:rsidR="007D46B4" w:rsidRPr="00391CF3">
              <w:rPr>
                <w:rFonts w:ascii="Arial" w:hAnsi="Arial" w:cs="Arial"/>
                <w:noProof/>
                <w:lang w:val="en-GB" w:eastAsia="en-GB"/>
              </w:rPr>
              <w:tab/>
            </w:r>
            <w:r w:rsidR="007D46B4" w:rsidRPr="00391CF3">
              <w:rPr>
                <w:rStyle w:val="Hyperlink"/>
                <w:rFonts w:ascii="Arial" w:hAnsi="Arial" w:cs="Arial"/>
                <w:noProof/>
              </w:rPr>
              <w:t>Water Fountains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_Toc48911545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31</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46" w:history="1">
            <w:r w:rsidR="007D46B4" w:rsidRPr="00391CF3">
              <w:rPr>
                <w:rStyle w:val="Hyperlink"/>
                <w:rFonts w:ascii="Arial" w:hAnsi="Arial" w:cs="Arial"/>
                <w:noProof/>
              </w:rPr>
              <w:t>19.0</w:t>
            </w:r>
            <w:r w:rsidR="007D46B4" w:rsidRPr="00391CF3">
              <w:rPr>
                <w:rFonts w:ascii="Arial" w:hAnsi="Arial" w:cs="Arial"/>
                <w:noProof/>
                <w:lang w:val="en-GB" w:eastAsia="en-GB"/>
              </w:rPr>
              <w:tab/>
            </w:r>
            <w:r w:rsidR="007D46B4" w:rsidRPr="00391CF3">
              <w:rPr>
                <w:rStyle w:val="Hyperlink"/>
                <w:rFonts w:ascii="Arial" w:hAnsi="Arial" w:cs="Arial"/>
                <w:noProof/>
              </w:rPr>
              <w:t>Break time arrangements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_Toc48911546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32</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47" w:history="1">
            <w:r w:rsidR="007D46B4" w:rsidRPr="00391CF3">
              <w:rPr>
                <w:rStyle w:val="Hyperlink"/>
                <w:rFonts w:ascii="Arial" w:hAnsi="Arial" w:cs="Arial"/>
                <w:noProof/>
              </w:rPr>
              <w:t>20.0</w:t>
            </w:r>
            <w:r w:rsidR="007D46B4" w:rsidRPr="00391CF3">
              <w:rPr>
                <w:rFonts w:ascii="Arial" w:hAnsi="Arial" w:cs="Arial"/>
                <w:noProof/>
                <w:lang w:val="en-GB" w:eastAsia="en-GB"/>
              </w:rPr>
              <w:tab/>
            </w:r>
            <w:r w:rsidR="007D46B4" w:rsidRPr="00391CF3">
              <w:rPr>
                <w:rStyle w:val="Hyperlink"/>
                <w:rFonts w:ascii="Arial" w:hAnsi="Arial" w:cs="Arial"/>
                <w:noProof/>
              </w:rPr>
              <w:t>Lunchtime arrangements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_Toc48911547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32</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48" w:history="1">
            <w:r w:rsidR="007D46B4" w:rsidRPr="00391CF3">
              <w:rPr>
                <w:rStyle w:val="Hyperlink"/>
                <w:rFonts w:ascii="Arial" w:hAnsi="Arial" w:cs="Arial"/>
                <w:noProof/>
              </w:rPr>
              <w:t>21.0</w:t>
            </w:r>
            <w:r w:rsidR="007D46B4" w:rsidRPr="00391CF3">
              <w:rPr>
                <w:rFonts w:ascii="Arial" w:hAnsi="Arial" w:cs="Arial"/>
                <w:noProof/>
                <w:lang w:val="en-GB" w:eastAsia="en-GB"/>
              </w:rPr>
              <w:tab/>
            </w:r>
            <w:r w:rsidR="007D46B4" w:rsidRPr="00391CF3">
              <w:rPr>
                <w:rStyle w:val="Hyperlink"/>
                <w:rFonts w:ascii="Arial" w:hAnsi="Arial" w:cs="Arial"/>
                <w:noProof/>
              </w:rPr>
              <w:t>Primary School and Flying Start – Daily snack</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_Toc48911548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33</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49" w:history="1">
            <w:r w:rsidR="007D46B4" w:rsidRPr="00391CF3">
              <w:rPr>
                <w:rStyle w:val="Hyperlink"/>
                <w:rFonts w:ascii="Arial" w:hAnsi="Arial" w:cs="Arial"/>
                <w:noProof/>
              </w:rPr>
              <w:t>22.0</w:t>
            </w:r>
            <w:r w:rsidR="007D46B4" w:rsidRPr="00391CF3">
              <w:rPr>
                <w:rFonts w:ascii="Arial" w:hAnsi="Arial" w:cs="Arial"/>
                <w:noProof/>
                <w:lang w:val="en-GB" w:eastAsia="en-GB"/>
              </w:rPr>
              <w:tab/>
            </w:r>
            <w:r w:rsidR="007D46B4" w:rsidRPr="00391CF3">
              <w:rPr>
                <w:rStyle w:val="Hyperlink"/>
                <w:rFonts w:ascii="Arial" w:hAnsi="Arial" w:cs="Arial"/>
                <w:noProof/>
              </w:rPr>
              <w:t>Traffic Management  - Drop off and pick up points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_Toc48911549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33</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50" w:history="1">
            <w:r w:rsidR="007D46B4" w:rsidRPr="00391CF3">
              <w:rPr>
                <w:rStyle w:val="Hyperlink"/>
                <w:rFonts w:ascii="Arial" w:hAnsi="Arial" w:cs="Arial"/>
                <w:noProof/>
              </w:rPr>
              <w:t>23.0</w:t>
            </w:r>
            <w:r w:rsidR="007D46B4" w:rsidRPr="00391CF3">
              <w:rPr>
                <w:rFonts w:ascii="Arial" w:hAnsi="Arial" w:cs="Arial"/>
                <w:noProof/>
                <w:lang w:val="en-GB" w:eastAsia="en-GB"/>
              </w:rPr>
              <w:tab/>
            </w:r>
            <w:r w:rsidR="007D46B4" w:rsidRPr="00391CF3">
              <w:rPr>
                <w:rStyle w:val="Hyperlink"/>
                <w:rFonts w:ascii="Arial" w:hAnsi="Arial" w:cs="Arial"/>
                <w:noProof/>
              </w:rPr>
              <w:t>Arrangements for school Assemblies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_Toc48911550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34</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51" w:history="1">
            <w:r w:rsidR="007D46B4" w:rsidRPr="00391CF3">
              <w:rPr>
                <w:rStyle w:val="Hyperlink"/>
                <w:rFonts w:ascii="Arial" w:hAnsi="Arial" w:cs="Arial"/>
                <w:noProof/>
              </w:rPr>
              <w:t>24.0</w:t>
            </w:r>
            <w:r w:rsidR="007D46B4" w:rsidRPr="00391CF3">
              <w:rPr>
                <w:rFonts w:ascii="Arial" w:hAnsi="Arial" w:cs="Arial"/>
                <w:noProof/>
                <w:lang w:val="en-GB" w:eastAsia="en-GB"/>
              </w:rPr>
              <w:tab/>
            </w:r>
            <w:r w:rsidR="007D46B4" w:rsidRPr="00391CF3">
              <w:rPr>
                <w:rStyle w:val="Hyperlink"/>
                <w:rFonts w:ascii="Arial" w:hAnsi="Arial" w:cs="Arial"/>
                <w:noProof/>
              </w:rPr>
              <w:t>Arrangements for additional classes (PE, Music and Drama)</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_Toc48911551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34</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52" w:history="1">
            <w:r w:rsidR="007D46B4" w:rsidRPr="00391CF3">
              <w:rPr>
                <w:rStyle w:val="Hyperlink"/>
                <w:rFonts w:ascii="Arial" w:hAnsi="Arial" w:cs="Arial"/>
                <w:noProof/>
              </w:rPr>
              <w:t>25.0</w:t>
            </w:r>
            <w:r w:rsidR="007D46B4" w:rsidRPr="00391CF3">
              <w:rPr>
                <w:rFonts w:ascii="Arial" w:hAnsi="Arial" w:cs="Arial"/>
                <w:noProof/>
                <w:lang w:val="en-GB" w:eastAsia="en-GB"/>
              </w:rPr>
              <w:tab/>
            </w:r>
            <w:r w:rsidR="007D46B4" w:rsidRPr="00391CF3">
              <w:rPr>
                <w:rStyle w:val="Hyperlink"/>
                <w:rFonts w:ascii="Arial" w:hAnsi="Arial" w:cs="Arial"/>
                <w:noProof/>
              </w:rPr>
              <w:t>Notice boards and soft furnishings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_Toc48911552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35</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53" w:history="1">
            <w:r w:rsidR="007D46B4" w:rsidRPr="00391CF3">
              <w:rPr>
                <w:rStyle w:val="Hyperlink"/>
                <w:rFonts w:ascii="Arial" w:hAnsi="Arial" w:cs="Arial"/>
                <w:noProof/>
              </w:rPr>
              <w:t>26.0</w:t>
            </w:r>
            <w:r w:rsidR="007D46B4" w:rsidRPr="00391CF3">
              <w:rPr>
                <w:rFonts w:ascii="Arial" w:hAnsi="Arial" w:cs="Arial"/>
                <w:noProof/>
                <w:lang w:val="en-GB" w:eastAsia="en-GB"/>
              </w:rPr>
              <w:tab/>
            </w:r>
            <w:r w:rsidR="007D46B4" w:rsidRPr="00391CF3">
              <w:rPr>
                <w:rStyle w:val="Hyperlink"/>
                <w:rFonts w:ascii="Arial" w:hAnsi="Arial" w:cs="Arial"/>
                <w:noProof/>
              </w:rPr>
              <w:t>Covid Testing – Test, Trace, Protect Strategy</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_Toc48911553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36</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54" w:history="1">
            <w:r w:rsidR="007D46B4" w:rsidRPr="00391CF3">
              <w:rPr>
                <w:rStyle w:val="Hyperlink"/>
                <w:rFonts w:ascii="Arial" w:hAnsi="Arial" w:cs="Arial"/>
                <w:noProof/>
              </w:rPr>
              <w:t>27.0</w:t>
            </w:r>
            <w:r w:rsidR="007D46B4" w:rsidRPr="00391CF3">
              <w:rPr>
                <w:rFonts w:ascii="Arial" w:hAnsi="Arial" w:cs="Arial"/>
                <w:noProof/>
                <w:lang w:val="en-GB" w:eastAsia="en-GB"/>
              </w:rPr>
              <w:tab/>
            </w:r>
            <w:r w:rsidR="007D46B4" w:rsidRPr="00391CF3">
              <w:rPr>
                <w:rStyle w:val="Hyperlink"/>
                <w:rFonts w:ascii="Arial" w:hAnsi="Arial" w:cs="Arial"/>
                <w:noProof/>
              </w:rPr>
              <w:t>Shielding Information  - FAQ</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_Toc48911554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36</w:t>
            </w:r>
            <w:r w:rsidR="007D46B4" w:rsidRPr="00391CF3">
              <w:rPr>
                <w:rFonts w:ascii="Arial" w:hAnsi="Arial" w:cs="Arial"/>
                <w:noProof/>
                <w:webHidden/>
              </w:rPr>
              <w:fldChar w:fldCharType="end"/>
            </w:r>
          </w:hyperlink>
        </w:p>
        <w:p w:rsidR="007D46B4" w:rsidRPr="00391CF3" w:rsidRDefault="00814C5C" w:rsidP="00391CF3">
          <w:pPr>
            <w:pStyle w:val="TOC2"/>
            <w:tabs>
              <w:tab w:val="left" w:pos="660"/>
            </w:tabs>
            <w:rPr>
              <w:rFonts w:ascii="Arial" w:hAnsi="Arial" w:cs="Arial"/>
              <w:noProof/>
              <w:lang w:val="en-GB" w:eastAsia="en-GB"/>
            </w:rPr>
          </w:pPr>
          <w:hyperlink w:anchor="_Toc48911555" w:history="1">
            <w:r w:rsidR="007D46B4" w:rsidRPr="00391CF3">
              <w:rPr>
                <w:rStyle w:val="Hyperlink"/>
                <w:rFonts w:ascii="Arial" w:hAnsi="Arial" w:cs="Arial"/>
                <w:noProof/>
              </w:rPr>
              <w:t>27.1</w:t>
            </w:r>
            <w:r w:rsidR="007D46B4" w:rsidRPr="00391CF3">
              <w:rPr>
                <w:rFonts w:ascii="Arial" w:hAnsi="Arial" w:cs="Arial"/>
                <w:noProof/>
                <w:lang w:val="en-GB" w:eastAsia="en-GB"/>
              </w:rPr>
              <w:tab/>
            </w:r>
            <w:r w:rsidR="007D46B4" w:rsidRPr="00391CF3">
              <w:rPr>
                <w:rStyle w:val="Hyperlink"/>
                <w:rFonts w:ascii="Arial" w:hAnsi="Arial" w:cs="Arial"/>
                <w:noProof/>
              </w:rPr>
              <w:t>Vulnerable or living with someone who is vulnerable or shielding</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_Toc48911555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37</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56" w:history="1">
            <w:r w:rsidR="007D46B4" w:rsidRPr="00391CF3">
              <w:rPr>
                <w:rStyle w:val="Hyperlink"/>
                <w:rFonts w:ascii="Arial" w:hAnsi="Arial" w:cs="Arial"/>
                <w:noProof/>
              </w:rPr>
              <w:t>28.0</w:t>
            </w:r>
            <w:r w:rsidR="007D46B4" w:rsidRPr="00391CF3">
              <w:rPr>
                <w:rFonts w:ascii="Arial" w:hAnsi="Arial" w:cs="Arial"/>
                <w:noProof/>
                <w:lang w:val="en-GB" w:eastAsia="en-GB"/>
              </w:rPr>
              <w:tab/>
            </w:r>
            <w:r w:rsidR="007D46B4" w:rsidRPr="00391CF3">
              <w:rPr>
                <w:rStyle w:val="Hyperlink"/>
                <w:rFonts w:ascii="Arial" w:hAnsi="Arial" w:cs="Arial"/>
                <w:noProof/>
              </w:rPr>
              <w:t>Ventilation</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_Toc48911556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37</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57" w:history="1">
            <w:r w:rsidR="007D46B4" w:rsidRPr="00391CF3">
              <w:rPr>
                <w:rStyle w:val="Hyperlink"/>
                <w:rFonts w:ascii="Arial" w:hAnsi="Arial" w:cs="Arial"/>
                <w:noProof/>
              </w:rPr>
              <w:t>29.0</w:t>
            </w:r>
            <w:r w:rsidR="007D46B4" w:rsidRPr="00391CF3">
              <w:rPr>
                <w:rFonts w:ascii="Arial" w:hAnsi="Arial" w:cs="Arial"/>
                <w:noProof/>
                <w:lang w:val="en-GB" w:eastAsia="en-GB"/>
              </w:rPr>
              <w:tab/>
            </w:r>
            <w:r w:rsidR="007D46B4" w:rsidRPr="00391CF3">
              <w:rPr>
                <w:rStyle w:val="Hyperlink"/>
                <w:rFonts w:ascii="Arial" w:hAnsi="Arial" w:cs="Arial"/>
                <w:noProof/>
              </w:rPr>
              <w:t>Black, Asian minority or Ethnic (BAME) and staff with individual health needs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_Toc48911557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38</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58" w:history="1">
            <w:r w:rsidR="007D46B4" w:rsidRPr="00391CF3">
              <w:rPr>
                <w:rStyle w:val="Hyperlink"/>
                <w:rFonts w:ascii="Arial" w:hAnsi="Arial" w:cs="Arial"/>
                <w:noProof/>
              </w:rPr>
              <w:t>30.0</w:t>
            </w:r>
            <w:r w:rsidR="007D46B4" w:rsidRPr="00391CF3">
              <w:rPr>
                <w:rFonts w:ascii="Arial" w:hAnsi="Arial" w:cs="Arial"/>
                <w:noProof/>
                <w:lang w:val="en-GB" w:eastAsia="en-GB"/>
              </w:rPr>
              <w:tab/>
            </w:r>
            <w:r w:rsidR="007D46B4" w:rsidRPr="00391CF3">
              <w:rPr>
                <w:rStyle w:val="Hyperlink"/>
                <w:rFonts w:ascii="Arial" w:hAnsi="Arial" w:cs="Arial"/>
                <w:noProof/>
              </w:rPr>
              <w:t>Physical Intervention</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_Toc48911558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38</w:t>
            </w:r>
            <w:r w:rsidR="007D46B4" w:rsidRPr="00391CF3">
              <w:rPr>
                <w:rFonts w:ascii="Arial" w:hAnsi="Arial" w:cs="Arial"/>
                <w:noProof/>
                <w:webHidden/>
              </w:rPr>
              <w:fldChar w:fldCharType="end"/>
            </w:r>
          </w:hyperlink>
        </w:p>
        <w:p w:rsidR="007D46B4" w:rsidRPr="00391CF3" w:rsidRDefault="00814C5C" w:rsidP="00391CF3">
          <w:pPr>
            <w:pStyle w:val="TOC1"/>
            <w:ind w:left="709" w:hanging="709"/>
            <w:rPr>
              <w:rFonts w:ascii="Arial" w:hAnsi="Arial" w:cs="Arial"/>
              <w:noProof/>
              <w:lang w:val="en-GB" w:eastAsia="en-GB"/>
            </w:rPr>
          </w:pPr>
          <w:hyperlink w:anchor="_Toc48911559" w:history="1">
            <w:r w:rsidR="007D46B4" w:rsidRPr="00391CF3">
              <w:rPr>
                <w:rStyle w:val="Hyperlink"/>
                <w:rFonts w:ascii="Arial" w:hAnsi="Arial" w:cs="Arial"/>
                <w:noProof/>
              </w:rPr>
              <w:t>31.0</w:t>
            </w:r>
            <w:r w:rsidR="007D46B4" w:rsidRPr="00391CF3">
              <w:rPr>
                <w:rFonts w:ascii="Arial" w:hAnsi="Arial" w:cs="Arial"/>
                <w:noProof/>
                <w:lang w:val="en-GB" w:eastAsia="en-GB"/>
              </w:rPr>
              <w:tab/>
            </w:r>
            <w:r w:rsidR="007D46B4" w:rsidRPr="00391CF3">
              <w:rPr>
                <w:rStyle w:val="Hyperlink"/>
                <w:rFonts w:ascii="Arial" w:hAnsi="Arial" w:cs="Arial"/>
                <w:noProof/>
              </w:rPr>
              <w:t>Working with pupils with Social, Emotional, Mental and Health needs (SEMH) - Advice from the Educational Psychology Service 08.06.20</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_Toc48911559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38</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60" w:history="1">
            <w:r w:rsidR="007D46B4" w:rsidRPr="00391CF3">
              <w:rPr>
                <w:rStyle w:val="Hyperlink"/>
                <w:rFonts w:ascii="Arial" w:hAnsi="Arial" w:cs="Arial"/>
                <w:noProof/>
                <w:lang w:val="en"/>
              </w:rPr>
              <w:t>32.0</w:t>
            </w:r>
            <w:r w:rsidR="007D46B4" w:rsidRPr="00391CF3">
              <w:rPr>
                <w:rFonts w:ascii="Arial" w:hAnsi="Arial" w:cs="Arial"/>
                <w:noProof/>
                <w:lang w:val="en-GB" w:eastAsia="en-GB"/>
              </w:rPr>
              <w:tab/>
            </w:r>
            <w:r w:rsidR="007D46B4" w:rsidRPr="00391CF3">
              <w:rPr>
                <w:rStyle w:val="Hyperlink"/>
                <w:rFonts w:ascii="Arial" w:hAnsi="Arial" w:cs="Arial"/>
                <w:noProof/>
                <w:lang w:val="en"/>
              </w:rPr>
              <w:t>Supporting the well-being of learners and staff</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_Toc48911560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40</w:t>
            </w:r>
            <w:r w:rsidR="007D46B4" w:rsidRPr="00391CF3">
              <w:rPr>
                <w:rFonts w:ascii="Arial" w:hAnsi="Arial" w:cs="Arial"/>
                <w:noProof/>
                <w:webHidden/>
              </w:rPr>
              <w:fldChar w:fldCharType="end"/>
            </w:r>
          </w:hyperlink>
        </w:p>
        <w:p w:rsidR="007D46B4" w:rsidRPr="00391CF3" w:rsidRDefault="00814C5C" w:rsidP="00391CF3">
          <w:pPr>
            <w:pStyle w:val="TOC2"/>
            <w:tabs>
              <w:tab w:val="left" w:pos="660"/>
            </w:tabs>
            <w:rPr>
              <w:rFonts w:ascii="Arial" w:hAnsi="Arial" w:cs="Arial"/>
              <w:noProof/>
              <w:lang w:val="en-GB" w:eastAsia="en-GB"/>
            </w:rPr>
          </w:pPr>
          <w:hyperlink w:anchor="_Toc48911561" w:history="1">
            <w:r w:rsidR="007D46B4" w:rsidRPr="00391CF3">
              <w:rPr>
                <w:rStyle w:val="Hyperlink"/>
                <w:rFonts w:ascii="Arial" w:hAnsi="Arial" w:cs="Arial"/>
                <w:noProof/>
              </w:rPr>
              <w:t>32.1</w:t>
            </w:r>
            <w:r w:rsidR="007D46B4" w:rsidRPr="00391CF3">
              <w:rPr>
                <w:rFonts w:ascii="Arial" w:hAnsi="Arial" w:cs="Arial"/>
                <w:noProof/>
                <w:lang w:val="en-GB" w:eastAsia="en-GB"/>
              </w:rPr>
              <w:tab/>
            </w:r>
            <w:r w:rsidR="007D46B4" w:rsidRPr="00391CF3">
              <w:rPr>
                <w:rStyle w:val="Hyperlink"/>
                <w:rFonts w:ascii="Arial" w:hAnsi="Arial" w:cs="Arial"/>
                <w:noProof/>
              </w:rPr>
              <w:t>Learners’ well-being</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_Toc48911561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40</w:t>
            </w:r>
            <w:r w:rsidR="007D46B4" w:rsidRPr="00391CF3">
              <w:rPr>
                <w:rFonts w:ascii="Arial" w:hAnsi="Arial" w:cs="Arial"/>
                <w:noProof/>
                <w:webHidden/>
              </w:rPr>
              <w:fldChar w:fldCharType="end"/>
            </w:r>
          </w:hyperlink>
        </w:p>
        <w:p w:rsidR="007D46B4" w:rsidRPr="00391CF3" w:rsidRDefault="00814C5C" w:rsidP="00391CF3">
          <w:pPr>
            <w:pStyle w:val="TOC2"/>
            <w:tabs>
              <w:tab w:val="left" w:pos="660"/>
            </w:tabs>
            <w:rPr>
              <w:rFonts w:ascii="Arial" w:hAnsi="Arial" w:cs="Arial"/>
              <w:noProof/>
              <w:lang w:val="en-GB" w:eastAsia="en-GB"/>
            </w:rPr>
          </w:pPr>
          <w:hyperlink w:anchor="_Toc48911562" w:history="1">
            <w:r w:rsidR="007D46B4" w:rsidRPr="00391CF3">
              <w:rPr>
                <w:rStyle w:val="Hyperlink"/>
                <w:rFonts w:ascii="Arial" w:hAnsi="Arial" w:cs="Arial"/>
                <w:noProof/>
              </w:rPr>
              <w:t>32.2</w:t>
            </w:r>
            <w:r w:rsidR="007D46B4" w:rsidRPr="00391CF3">
              <w:rPr>
                <w:rFonts w:ascii="Arial" w:hAnsi="Arial" w:cs="Arial"/>
                <w:noProof/>
                <w:lang w:val="en-GB" w:eastAsia="en-GB"/>
              </w:rPr>
              <w:tab/>
            </w:r>
            <w:r w:rsidR="007D46B4" w:rsidRPr="00391CF3">
              <w:rPr>
                <w:rStyle w:val="Hyperlink"/>
                <w:rFonts w:ascii="Arial" w:hAnsi="Arial" w:cs="Arial"/>
                <w:noProof/>
                <w:lang w:val="en"/>
              </w:rPr>
              <w:t>Staff well-being</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_Toc48911562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40</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63" w:history="1">
            <w:r w:rsidR="007D46B4" w:rsidRPr="00391CF3">
              <w:rPr>
                <w:rStyle w:val="Hyperlink"/>
                <w:rFonts w:ascii="Arial" w:hAnsi="Arial" w:cs="Arial"/>
                <w:noProof/>
                <w:lang w:val="en"/>
              </w:rPr>
              <w:t>33.0</w:t>
            </w:r>
            <w:r w:rsidR="007D46B4" w:rsidRPr="00391CF3">
              <w:rPr>
                <w:rFonts w:ascii="Arial" w:hAnsi="Arial" w:cs="Arial"/>
                <w:noProof/>
                <w:lang w:val="en-GB" w:eastAsia="en-GB"/>
              </w:rPr>
              <w:tab/>
            </w:r>
            <w:r w:rsidR="007D46B4" w:rsidRPr="00391CF3">
              <w:rPr>
                <w:rStyle w:val="Hyperlink"/>
                <w:rFonts w:ascii="Arial" w:hAnsi="Arial" w:cs="Arial"/>
                <w:noProof/>
                <w:lang w:val="en"/>
              </w:rPr>
              <w:t>Educational Visits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_Toc48911563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40</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64" w:history="1">
            <w:r w:rsidR="007D46B4" w:rsidRPr="00391CF3">
              <w:rPr>
                <w:rStyle w:val="Hyperlink"/>
                <w:rFonts w:ascii="Arial" w:hAnsi="Arial" w:cs="Arial"/>
                <w:noProof/>
              </w:rPr>
              <w:t>34.0</w:t>
            </w:r>
            <w:r w:rsidR="007D46B4" w:rsidRPr="00391CF3">
              <w:rPr>
                <w:rFonts w:ascii="Arial" w:hAnsi="Arial" w:cs="Arial"/>
                <w:noProof/>
                <w:lang w:val="en-GB" w:eastAsia="en-GB"/>
              </w:rPr>
              <w:tab/>
            </w:r>
            <w:r w:rsidR="007D46B4" w:rsidRPr="00391CF3">
              <w:rPr>
                <w:rStyle w:val="Hyperlink"/>
                <w:rFonts w:ascii="Arial" w:hAnsi="Arial" w:cs="Arial"/>
                <w:noProof/>
              </w:rPr>
              <w:t>Alternative Provision, STF and PRU</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_Toc48911564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41</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65" w:history="1">
            <w:r w:rsidR="007D46B4" w:rsidRPr="00391CF3">
              <w:rPr>
                <w:rStyle w:val="Hyperlink"/>
                <w:rFonts w:ascii="Arial" w:hAnsi="Arial" w:cs="Arial"/>
                <w:noProof/>
              </w:rPr>
              <w:t>35.0</w:t>
            </w:r>
            <w:r w:rsidR="007D46B4" w:rsidRPr="00391CF3">
              <w:rPr>
                <w:rFonts w:ascii="Arial" w:hAnsi="Arial" w:cs="Arial"/>
                <w:noProof/>
                <w:lang w:val="en-GB" w:eastAsia="en-GB"/>
              </w:rPr>
              <w:tab/>
            </w:r>
            <w:r w:rsidR="007D46B4" w:rsidRPr="00391CF3">
              <w:rPr>
                <w:rStyle w:val="Hyperlink"/>
                <w:rFonts w:ascii="Arial" w:hAnsi="Arial" w:cs="Arial"/>
                <w:noProof/>
              </w:rPr>
              <w:t>Breakfast Club/ After school Clubs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_Toc48911565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41</w:t>
            </w:r>
            <w:r w:rsidR="007D46B4" w:rsidRPr="00391CF3">
              <w:rPr>
                <w:rFonts w:ascii="Arial" w:hAnsi="Arial" w:cs="Arial"/>
                <w:noProof/>
                <w:webHidden/>
              </w:rPr>
              <w:fldChar w:fldCharType="end"/>
            </w:r>
          </w:hyperlink>
        </w:p>
        <w:p w:rsidR="007D46B4" w:rsidRPr="00391CF3" w:rsidRDefault="00814C5C" w:rsidP="00391CF3">
          <w:pPr>
            <w:pStyle w:val="TOC1"/>
            <w:rPr>
              <w:rFonts w:ascii="Arial" w:hAnsi="Arial" w:cs="Arial"/>
              <w:noProof/>
              <w:lang w:val="en-GB" w:eastAsia="en-GB"/>
            </w:rPr>
          </w:pPr>
          <w:hyperlink w:anchor="_Toc48911566" w:history="1">
            <w:r w:rsidR="007D46B4" w:rsidRPr="00391CF3">
              <w:rPr>
                <w:rStyle w:val="Hyperlink"/>
                <w:rFonts w:ascii="Arial" w:hAnsi="Arial" w:cs="Arial"/>
                <w:noProof/>
              </w:rPr>
              <w:t>36.0</w:t>
            </w:r>
            <w:r w:rsidR="007D46B4" w:rsidRPr="00391CF3">
              <w:rPr>
                <w:rFonts w:ascii="Arial" w:hAnsi="Arial" w:cs="Arial"/>
                <w:noProof/>
                <w:lang w:val="en-GB" w:eastAsia="en-GB"/>
              </w:rPr>
              <w:tab/>
            </w:r>
            <w:r w:rsidR="007D46B4" w:rsidRPr="00391CF3">
              <w:rPr>
                <w:rStyle w:val="Hyperlink"/>
                <w:rFonts w:ascii="Arial" w:hAnsi="Arial" w:cs="Arial"/>
                <w:noProof/>
              </w:rPr>
              <w:t>Swimming pool usage</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_Toc48911566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42</w:t>
            </w:r>
            <w:r w:rsidR="007D46B4" w:rsidRPr="00391CF3">
              <w:rPr>
                <w:rFonts w:ascii="Arial" w:hAnsi="Arial" w:cs="Arial"/>
                <w:noProof/>
                <w:webHidden/>
              </w:rPr>
              <w:fldChar w:fldCharType="end"/>
            </w:r>
          </w:hyperlink>
        </w:p>
        <w:p w:rsidR="007D46B4" w:rsidRPr="00391CF3" w:rsidRDefault="00814C5C" w:rsidP="00391CF3">
          <w:pPr>
            <w:pStyle w:val="TOC2"/>
            <w:tabs>
              <w:tab w:val="left" w:pos="660"/>
            </w:tabs>
            <w:rPr>
              <w:rFonts w:ascii="Arial" w:hAnsi="Arial" w:cs="Arial"/>
              <w:noProof/>
              <w:lang w:val="en-GB" w:eastAsia="en-GB"/>
            </w:rPr>
          </w:pPr>
          <w:hyperlink w:anchor="_Toc48911567" w:history="1">
            <w:r w:rsidR="007D46B4" w:rsidRPr="00391CF3">
              <w:rPr>
                <w:rStyle w:val="Hyperlink"/>
                <w:rFonts w:ascii="Arial" w:eastAsia="Times New Roman" w:hAnsi="Arial" w:cs="Arial"/>
                <w:noProof/>
                <w:lang w:val="en" w:eastAsia="en-GB"/>
              </w:rPr>
              <w:t>36.1</w:t>
            </w:r>
            <w:r w:rsidR="007D46B4" w:rsidRPr="00391CF3">
              <w:rPr>
                <w:rFonts w:ascii="Arial" w:hAnsi="Arial" w:cs="Arial"/>
                <w:noProof/>
                <w:lang w:val="en-GB" w:eastAsia="en-GB"/>
              </w:rPr>
              <w:tab/>
            </w:r>
            <w:r w:rsidR="007D46B4" w:rsidRPr="00391CF3">
              <w:rPr>
                <w:rStyle w:val="Hyperlink"/>
                <w:rFonts w:ascii="Arial" w:eastAsia="Times New Roman" w:hAnsi="Arial" w:cs="Arial"/>
                <w:noProof/>
                <w:lang w:val="en" w:eastAsia="en-GB"/>
              </w:rPr>
              <w:t>Bather hygiene – showers etc</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_Toc48911567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43</w:t>
            </w:r>
            <w:r w:rsidR="007D46B4" w:rsidRPr="00391CF3">
              <w:rPr>
                <w:rFonts w:ascii="Arial" w:hAnsi="Arial" w:cs="Arial"/>
                <w:noProof/>
                <w:webHidden/>
              </w:rPr>
              <w:fldChar w:fldCharType="end"/>
            </w:r>
          </w:hyperlink>
        </w:p>
        <w:p w:rsidR="007D46B4" w:rsidRPr="00391CF3" w:rsidRDefault="00814C5C" w:rsidP="00391CF3">
          <w:pPr>
            <w:pStyle w:val="TOC2"/>
            <w:tabs>
              <w:tab w:val="left" w:pos="660"/>
            </w:tabs>
            <w:rPr>
              <w:rFonts w:ascii="Arial" w:hAnsi="Arial" w:cs="Arial"/>
              <w:noProof/>
              <w:lang w:val="en-GB" w:eastAsia="en-GB"/>
            </w:rPr>
          </w:pPr>
          <w:hyperlink w:anchor="_Toc48911568" w:history="1">
            <w:r w:rsidR="007D46B4" w:rsidRPr="00391CF3">
              <w:rPr>
                <w:rStyle w:val="Hyperlink"/>
                <w:rFonts w:ascii="Arial" w:eastAsia="Times New Roman" w:hAnsi="Arial" w:cs="Arial"/>
                <w:noProof/>
                <w:lang w:val="en" w:eastAsia="en-GB"/>
              </w:rPr>
              <w:t>36.2</w:t>
            </w:r>
            <w:r w:rsidR="007D46B4" w:rsidRPr="00391CF3">
              <w:rPr>
                <w:rFonts w:ascii="Arial" w:hAnsi="Arial" w:cs="Arial"/>
                <w:noProof/>
                <w:lang w:val="en-GB" w:eastAsia="en-GB"/>
              </w:rPr>
              <w:tab/>
            </w:r>
            <w:r w:rsidR="007D46B4" w:rsidRPr="00391CF3">
              <w:rPr>
                <w:rStyle w:val="Hyperlink"/>
                <w:rFonts w:ascii="Arial" w:eastAsia="Times New Roman" w:hAnsi="Arial" w:cs="Arial"/>
                <w:noProof/>
                <w:lang w:val="en" w:eastAsia="en-GB"/>
              </w:rPr>
              <w:t>Room Capacity of 30</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_Toc48911568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43</w:t>
            </w:r>
            <w:r w:rsidR="007D46B4" w:rsidRPr="00391CF3">
              <w:rPr>
                <w:rFonts w:ascii="Arial" w:hAnsi="Arial" w:cs="Arial"/>
                <w:noProof/>
                <w:webHidden/>
              </w:rPr>
              <w:fldChar w:fldCharType="end"/>
            </w:r>
          </w:hyperlink>
        </w:p>
        <w:p w:rsidR="007D46B4" w:rsidRPr="00391CF3" w:rsidRDefault="00814C5C" w:rsidP="00391CF3">
          <w:pPr>
            <w:pStyle w:val="TOC2"/>
            <w:tabs>
              <w:tab w:val="left" w:pos="660"/>
            </w:tabs>
            <w:rPr>
              <w:rFonts w:ascii="Arial" w:hAnsi="Arial" w:cs="Arial"/>
              <w:noProof/>
              <w:lang w:val="en-GB" w:eastAsia="en-GB"/>
            </w:rPr>
          </w:pPr>
          <w:hyperlink w:anchor="_Toc48911569" w:history="1">
            <w:r w:rsidR="007D46B4" w:rsidRPr="00391CF3">
              <w:rPr>
                <w:rStyle w:val="Hyperlink"/>
                <w:rFonts w:ascii="Arial" w:hAnsi="Arial" w:cs="Arial"/>
                <w:noProof/>
              </w:rPr>
              <w:t>36.3</w:t>
            </w:r>
            <w:r w:rsidR="007D46B4" w:rsidRPr="00391CF3">
              <w:rPr>
                <w:rFonts w:ascii="Arial" w:hAnsi="Arial" w:cs="Arial"/>
                <w:noProof/>
                <w:lang w:val="en-GB" w:eastAsia="en-GB"/>
              </w:rPr>
              <w:tab/>
            </w:r>
            <w:r w:rsidR="007D46B4" w:rsidRPr="00391CF3">
              <w:rPr>
                <w:rStyle w:val="Hyperlink"/>
                <w:rFonts w:ascii="Arial" w:hAnsi="Arial" w:cs="Arial"/>
                <w:noProof/>
              </w:rPr>
              <w:t>Third party lettings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_Toc48911569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44</w:t>
            </w:r>
            <w:r w:rsidR="007D46B4" w:rsidRPr="00391CF3">
              <w:rPr>
                <w:rFonts w:ascii="Arial" w:hAnsi="Arial" w:cs="Arial"/>
                <w:noProof/>
                <w:webHidden/>
              </w:rPr>
              <w:fldChar w:fldCharType="end"/>
            </w:r>
          </w:hyperlink>
        </w:p>
        <w:p w:rsidR="007D46B4" w:rsidRDefault="00814C5C" w:rsidP="00391CF3">
          <w:pPr>
            <w:pStyle w:val="TOC2"/>
            <w:tabs>
              <w:tab w:val="left" w:pos="660"/>
            </w:tabs>
            <w:rPr>
              <w:rFonts w:ascii="Arial" w:hAnsi="Arial" w:cs="Arial"/>
              <w:noProof/>
            </w:rPr>
          </w:pPr>
          <w:hyperlink w:anchor="_Toc48911570" w:history="1">
            <w:r w:rsidR="007D46B4" w:rsidRPr="00391CF3">
              <w:rPr>
                <w:rStyle w:val="Hyperlink"/>
                <w:rFonts w:ascii="Arial" w:hAnsi="Arial" w:cs="Arial"/>
                <w:noProof/>
              </w:rPr>
              <w:t>36.4</w:t>
            </w:r>
            <w:r w:rsidR="007D46B4" w:rsidRPr="00391CF3">
              <w:rPr>
                <w:rFonts w:ascii="Arial" w:hAnsi="Arial" w:cs="Arial"/>
                <w:noProof/>
                <w:lang w:val="en-GB" w:eastAsia="en-GB"/>
              </w:rPr>
              <w:tab/>
            </w:r>
            <w:r w:rsidR="007D46B4" w:rsidRPr="00391CF3">
              <w:rPr>
                <w:rStyle w:val="Hyperlink"/>
                <w:rFonts w:ascii="Arial" w:hAnsi="Arial" w:cs="Arial"/>
                <w:noProof/>
              </w:rPr>
              <w:t>Medication (Epi pens and Diabetes)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_Toc48911570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44</w:t>
            </w:r>
            <w:r w:rsidR="007D46B4" w:rsidRPr="00391CF3">
              <w:rPr>
                <w:rFonts w:ascii="Arial" w:hAnsi="Arial" w:cs="Arial"/>
                <w:noProof/>
                <w:webHidden/>
              </w:rPr>
              <w:fldChar w:fldCharType="end"/>
            </w:r>
          </w:hyperlink>
        </w:p>
        <w:p w:rsidR="00843BD7" w:rsidRPr="00843BD7" w:rsidRDefault="00843BD7" w:rsidP="00843BD7">
          <w:pPr>
            <w:rPr>
              <w:rFonts w:ascii="Arial" w:hAnsi="Arial" w:cs="Arial"/>
              <w:lang w:val="en-US"/>
            </w:rPr>
          </w:pPr>
          <w:r w:rsidRPr="00843BD7">
            <w:rPr>
              <w:rFonts w:ascii="Arial" w:hAnsi="Arial" w:cs="Arial"/>
              <w:lang w:val="en-US"/>
            </w:rPr>
            <w:t xml:space="preserve">37.0   </w:t>
          </w:r>
          <w:r>
            <w:rPr>
              <w:rFonts w:ascii="Arial" w:hAnsi="Arial" w:cs="Arial"/>
              <w:lang w:val="en-US"/>
            </w:rPr>
            <w:t xml:space="preserve">Cash </w:t>
          </w:r>
          <w:r w:rsidRPr="00843BD7">
            <w:rPr>
              <w:rFonts w:ascii="Arial" w:hAnsi="Arial" w:cs="Arial"/>
              <w:lang w:val="en-US"/>
            </w:rPr>
            <w:t>Handling arrangements</w:t>
          </w:r>
          <w:r>
            <w:rPr>
              <w:rFonts w:ascii="Arial" w:hAnsi="Arial" w:cs="Arial"/>
              <w:lang w:val="en-US"/>
            </w:rPr>
            <w:t>……………………………………………….…….…….…43</w:t>
          </w:r>
          <w:r w:rsidRPr="00843BD7">
            <w:rPr>
              <w:rFonts w:ascii="Arial" w:hAnsi="Arial" w:cs="Arial"/>
              <w:lang w:val="en-US"/>
            </w:rPr>
            <w:t xml:space="preserve"> </w:t>
          </w:r>
        </w:p>
        <w:p w:rsidR="007D46B4" w:rsidRPr="00391CF3" w:rsidRDefault="00814C5C">
          <w:pPr>
            <w:pStyle w:val="TOC3"/>
            <w:rPr>
              <w:rFonts w:ascii="Arial" w:hAnsi="Arial" w:cs="Arial"/>
              <w:noProof/>
              <w:lang w:val="en-GB" w:eastAsia="en-GB"/>
            </w:rPr>
          </w:pPr>
          <w:hyperlink w:anchor="_Toc48911571" w:history="1">
            <w:r w:rsidR="007D46B4" w:rsidRPr="00391CF3">
              <w:rPr>
                <w:rStyle w:val="Hyperlink"/>
                <w:rFonts w:ascii="Arial" w:hAnsi="Arial" w:cs="Arial"/>
                <w:noProof/>
              </w:rPr>
              <w:t xml:space="preserve">APPENDIX 1 - </w:t>
            </w:r>
            <w:r w:rsidR="007D46B4" w:rsidRPr="00391CF3">
              <w:rPr>
                <w:rStyle w:val="Hyperlink"/>
                <w:rFonts w:ascii="Arial" w:hAnsi="Arial" w:cs="Arial"/>
                <w:noProof/>
                <w:lang w:eastAsia="en-GB"/>
              </w:rPr>
              <w:t>SOCIAL DISTANCING POSTERS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_Toc48911571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46</w:t>
            </w:r>
            <w:r w:rsidR="007D46B4" w:rsidRPr="00391CF3">
              <w:rPr>
                <w:rFonts w:ascii="Arial" w:hAnsi="Arial" w:cs="Arial"/>
                <w:noProof/>
                <w:webHidden/>
              </w:rPr>
              <w:fldChar w:fldCharType="end"/>
            </w:r>
          </w:hyperlink>
        </w:p>
        <w:p w:rsidR="007D46B4" w:rsidRPr="00391CF3" w:rsidRDefault="00814C5C">
          <w:pPr>
            <w:pStyle w:val="TOC3"/>
            <w:rPr>
              <w:rFonts w:ascii="Arial" w:hAnsi="Arial" w:cs="Arial"/>
              <w:noProof/>
              <w:lang w:val="en-GB" w:eastAsia="en-GB"/>
            </w:rPr>
          </w:pPr>
          <w:hyperlink w:anchor="_Toc48911572" w:history="1">
            <w:r w:rsidR="007D46B4" w:rsidRPr="00391CF3">
              <w:rPr>
                <w:rStyle w:val="Hyperlink"/>
                <w:rFonts w:ascii="Arial" w:hAnsi="Arial" w:cs="Arial"/>
                <w:noProof/>
                <w:lang w:eastAsia="en-GB"/>
              </w:rPr>
              <w:t>APPENDIX 2 – ONE WAY POSTERS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_Toc48911572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47</w:t>
            </w:r>
            <w:r w:rsidR="007D46B4" w:rsidRPr="00391CF3">
              <w:rPr>
                <w:rFonts w:ascii="Arial" w:hAnsi="Arial" w:cs="Arial"/>
                <w:noProof/>
                <w:webHidden/>
              </w:rPr>
              <w:fldChar w:fldCharType="end"/>
            </w:r>
          </w:hyperlink>
        </w:p>
        <w:p w:rsidR="007D46B4" w:rsidRPr="00391CF3" w:rsidRDefault="00814C5C">
          <w:pPr>
            <w:pStyle w:val="TOC3"/>
            <w:rPr>
              <w:rFonts w:ascii="Arial" w:hAnsi="Arial" w:cs="Arial"/>
              <w:noProof/>
              <w:lang w:val="en-GB" w:eastAsia="en-GB"/>
            </w:rPr>
          </w:pPr>
          <w:hyperlink w:anchor="_Toc48911573" w:history="1">
            <w:r w:rsidR="007D46B4" w:rsidRPr="00391CF3">
              <w:rPr>
                <w:rStyle w:val="Hyperlink"/>
                <w:rFonts w:ascii="Arial" w:hAnsi="Arial" w:cs="Arial"/>
                <w:noProof/>
              </w:rPr>
              <w:t>APPENDIX 3 – CATCH IT AND BIN IT POSTER</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_Toc48911573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50</w:t>
            </w:r>
            <w:r w:rsidR="007D46B4" w:rsidRPr="00391CF3">
              <w:rPr>
                <w:rFonts w:ascii="Arial" w:hAnsi="Arial" w:cs="Arial"/>
                <w:noProof/>
                <w:webHidden/>
              </w:rPr>
              <w:fldChar w:fldCharType="end"/>
            </w:r>
          </w:hyperlink>
        </w:p>
        <w:p w:rsidR="007D46B4" w:rsidRPr="00391CF3" w:rsidRDefault="00814C5C">
          <w:pPr>
            <w:pStyle w:val="TOC3"/>
            <w:rPr>
              <w:rFonts w:ascii="Arial" w:hAnsi="Arial" w:cs="Arial"/>
              <w:noProof/>
              <w:lang w:val="en-GB" w:eastAsia="en-GB"/>
            </w:rPr>
          </w:pPr>
          <w:hyperlink w:anchor="_Toc48911574" w:history="1">
            <w:r w:rsidR="007D46B4" w:rsidRPr="00391CF3">
              <w:rPr>
                <w:rStyle w:val="Hyperlink"/>
                <w:rFonts w:ascii="Arial" w:hAnsi="Arial" w:cs="Arial"/>
                <w:noProof/>
              </w:rPr>
              <w:t>APPENDIX 4 - CLEANERS CHECKLIST</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_Toc48911574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51</w:t>
            </w:r>
            <w:r w:rsidR="007D46B4" w:rsidRPr="00391CF3">
              <w:rPr>
                <w:rFonts w:ascii="Arial" w:hAnsi="Arial" w:cs="Arial"/>
                <w:noProof/>
                <w:webHidden/>
              </w:rPr>
              <w:fldChar w:fldCharType="end"/>
            </w:r>
          </w:hyperlink>
        </w:p>
        <w:p w:rsidR="007D46B4" w:rsidRPr="00391CF3" w:rsidRDefault="00814C5C">
          <w:pPr>
            <w:pStyle w:val="TOC3"/>
            <w:rPr>
              <w:rFonts w:ascii="Arial" w:hAnsi="Arial" w:cs="Arial"/>
              <w:noProof/>
              <w:lang w:val="en-GB" w:eastAsia="en-GB"/>
            </w:rPr>
          </w:pPr>
          <w:hyperlink w:anchor="_Toc48911575" w:history="1">
            <w:r w:rsidR="007D46B4" w:rsidRPr="00391CF3">
              <w:rPr>
                <w:rStyle w:val="Hyperlink"/>
                <w:rFonts w:ascii="Arial" w:hAnsi="Arial" w:cs="Arial"/>
                <w:noProof/>
              </w:rPr>
              <w:t>APPENDIX 5 – Test Trace and Protect school activity register</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_Toc48911575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56</w:t>
            </w:r>
            <w:r w:rsidR="007D46B4" w:rsidRPr="00391CF3">
              <w:rPr>
                <w:rFonts w:ascii="Arial" w:hAnsi="Arial" w:cs="Arial"/>
                <w:noProof/>
                <w:webHidden/>
              </w:rPr>
              <w:fldChar w:fldCharType="end"/>
            </w:r>
          </w:hyperlink>
        </w:p>
        <w:p w:rsidR="007D46B4" w:rsidRPr="00391CF3" w:rsidRDefault="00814C5C">
          <w:pPr>
            <w:pStyle w:val="TOC3"/>
            <w:rPr>
              <w:rFonts w:ascii="Arial" w:hAnsi="Arial" w:cs="Arial"/>
              <w:noProof/>
              <w:lang w:val="en-GB" w:eastAsia="en-GB"/>
            </w:rPr>
          </w:pPr>
          <w:hyperlink w:anchor="_Toc48911576" w:history="1">
            <w:r w:rsidR="007D46B4" w:rsidRPr="00391CF3">
              <w:rPr>
                <w:rStyle w:val="Hyperlink"/>
                <w:rFonts w:ascii="Arial" w:hAnsi="Arial" w:cs="Arial"/>
                <w:noProof/>
              </w:rPr>
              <w:t>APPENDIX 6 –</w:t>
            </w:r>
            <w:r w:rsidR="002B1B6A">
              <w:rPr>
                <w:rFonts w:ascii="Arial" w:hAnsi="Arial" w:cs="Arial"/>
                <w:noProof/>
                <w:webHidden/>
              </w:rPr>
              <w:t>3</w:t>
            </w:r>
            <w:r w:rsidR="002B1B6A" w:rsidRPr="002B1B6A">
              <w:rPr>
                <w:rFonts w:ascii="Arial" w:hAnsi="Arial" w:cs="Arial"/>
                <w:noProof/>
                <w:webHidden/>
                <w:vertAlign w:val="superscript"/>
              </w:rPr>
              <w:t>rd</w:t>
            </w:r>
            <w:r w:rsidR="002B1B6A">
              <w:rPr>
                <w:rFonts w:ascii="Arial" w:hAnsi="Arial" w:cs="Arial"/>
                <w:noProof/>
                <w:webHidden/>
              </w:rPr>
              <w:t xml:space="preserve"> PARTY LETTING CHECK LIST </w:t>
            </w:r>
            <w:r w:rsid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_Toc48911576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57</w:t>
            </w:r>
            <w:r w:rsidR="007D46B4" w:rsidRPr="00391CF3">
              <w:rPr>
                <w:rFonts w:ascii="Arial" w:hAnsi="Arial" w:cs="Arial"/>
                <w:noProof/>
                <w:webHidden/>
              </w:rPr>
              <w:fldChar w:fldCharType="end"/>
            </w:r>
          </w:hyperlink>
        </w:p>
        <w:p w:rsidR="007D46B4" w:rsidRPr="00391CF3" w:rsidRDefault="00814C5C">
          <w:pPr>
            <w:pStyle w:val="TOC3"/>
            <w:rPr>
              <w:rFonts w:ascii="Arial" w:hAnsi="Arial" w:cs="Arial"/>
              <w:noProof/>
              <w:lang w:val="en-GB" w:eastAsia="en-GB"/>
            </w:rPr>
          </w:pPr>
          <w:hyperlink w:anchor="_Toc48911577" w:history="1">
            <w:r w:rsidR="007D46B4" w:rsidRPr="00391CF3">
              <w:rPr>
                <w:rStyle w:val="Hyperlink"/>
                <w:rFonts w:ascii="Arial" w:hAnsi="Arial" w:cs="Arial"/>
                <w:noProof/>
              </w:rPr>
              <w:t>APPENDIX 7 – ISOLATION ROOM</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_Toc48911577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58</w:t>
            </w:r>
            <w:r w:rsidR="007D46B4" w:rsidRPr="00391CF3">
              <w:rPr>
                <w:rFonts w:ascii="Arial" w:hAnsi="Arial" w:cs="Arial"/>
                <w:noProof/>
                <w:webHidden/>
              </w:rPr>
              <w:fldChar w:fldCharType="end"/>
            </w:r>
          </w:hyperlink>
        </w:p>
        <w:p w:rsidR="007D46B4" w:rsidRPr="00391CF3" w:rsidRDefault="00814C5C">
          <w:pPr>
            <w:pStyle w:val="TOC3"/>
            <w:rPr>
              <w:rFonts w:ascii="Arial" w:hAnsi="Arial" w:cs="Arial"/>
              <w:noProof/>
              <w:lang w:val="en-GB" w:eastAsia="en-GB"/>
            </w:rPr>
          </w:pPr>
          <w:hyperlink w:anchor="_Toc48911578" w:history="1">
            <w:r w:rsidR="007D46B4" w:rsidRPr="00391CF3">
              <w:rPr>
                <w:rStyle w:val="Hyperlink"/>
                <w:rFonts w:ascii="Arial" w:hAnsi="Arial" w:cs="Arial"/>
                <w:noProof/>
              </w:rPr>
              <w:t>APPENDIX 8 - DO NOT ENTER – CONTAMINATED AREA SIGN</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_Toc48911578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60</w:t>
            </w:r>
            <w:r w:rsidR="007D46B4" w:rsidRPr="00391CF3">
              <w:rPr>
                <w:rFonts w:ascii="Arial" w:hAnsi="Arial" w:cs="Arial"/>
                <w:noProof/>
                <w:webHidden/>
              </w:rPr>
              <w:fldChar w:fldCharType="end"/>
            </w:r>
          </w:hyperlink>
        </w:p>
        <w:p w:rsidR="007D46B4" w:rsidRPr="00391CF3" w:rsidRDefault="00814C5C">
          <w:pPr>
            <w:pStyle w:val="TOC3"/>
            <w:rPr>
              <w:rFonts w:ascii="Arial" w:hAnsi="Arial" w:cs="Arial"/>
              <w:noProof/>
              <w:lang w:val="en-GB" w:eastAsia="en-GB"/>
            </w:rPr>
          </w:pPr>
          <w:hyperlink w:anchor="_Toc48911579" w:history="1">
            <w:r w:rsidR="007D46B4" w:rsidRPr="00391CF3">
              <w:rPr>
                <w:rStyle w:val="Hyperlink"/>
                <w:rFonts w:ascii="Arial" w:hAnsi="Arial" w:cs="Arial"/>
                <w:noProof/>
              </w:rPr>
              <w:t>APPENDIX 9 - PUTTING ON AND TAKING OFF PPE</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_Toc48911579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61</w:t>
            </w:r>
            <w:r w:rsidR="007D46B4" w:rsidRPr="00391CF3">
              <w:rPr>
                <w:rFonts w:ascii="Arial" w:hAnsi="Arial" w:cs="Arial"/>
                <w:noProof/>
                <w:webHidden/>
              </w:rPr>
              <w:fldChar w:fldCharType="end"/>
            </w:r>
          </w:hyperlink>
        </w:p>
        <w:p w:rsidR="007D46B4" w:rsidRPr="00391CF3" w:rsidRDefault="00814C5C">
          <w:pPr>
            <w:pStyle w:val="TOC3"/>
            <w:rPr>
              <w:rFonts w:ascii="Arial" w:hAnsi="Arial" w:cs="Arial"/>
              <w:noProof/>
              <w:lang w:val="en-GB" w:eastAsia="en-GB"/>
            </w:rPr>
          </w:pPr>
          <w:hyperlink w:anchor="_Toc48911580" w:history="1">
            <w:r w:rsidR="007D46B4" w:rsidRPr="00391CF3">
              <w:rPr>
                <w:rStyle w:val="Hyperlink"/>
                <w:rFonts w:ascii="Arial" w:hAnsi="Arial" w:cs="Arial"/>
                <w:noProof/>
              </w:rPr>
              <w:t>APPENDIX 10 – BIOHAZARD SPILLAGE KIT INSTRUCTIONS</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_Toc48911580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63</w:t>
            </w:r>
            <w:r w:rsidR="007D46B4" w:rsidRPr="00391CF3">
              <w:rPr>
                <w:rFonts w:ascii="Arial" w:hAnsi="Arial" w:cs="Arial"/>
                <w:noProof/>
                <w:webHidden/>
              </w:rPr>
              <w:fldChar w:fldCharType="end"/>
            </w:r>
          </w:hyperlink>
        </w:p>
        <w:p w:rsidR="007D46B4" w:rsidRPr="00391CF3" w:rsidRDefault="00814C5C">
          <w:pPr>
            <w:pStyle w:val="TOC3"/>
            <w:rPr>
              <w:rFonts w:ascii="Arial" w:hAnsi="Arial" w:cs="Arial"/>
              <w:noProof/>
              <w:lang w:val="en-GB" w:eastAsia="en-GB"/>
            </w:rPr>
          </w:pPr>
          <w:hyperlink w:anchor="_Toc48911581" w:history="1">
            <w:r w:rsidR="007D46B4" w:rsidRPr="00391CF3">
              <w:rPr>
                <w:rStyle w:val="Hyperlink"/>
                <w:rFonts w:ascii="Arial" w:hAnsi="Arial" w:cs="Arial"/>
                <w:noProof/>
              </w:rPr>
              <w:t>APPENDIX 11 -  September Reopening Plan</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_Toc48911581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65</w:t>
            </w:r>
            <w:r w:rsidR="007D46B4" w:rsidRPr="00391CF3">
              <w:rPr>
                <w:rFonts w:ascii="Arial" w:hAnsi="Arial" w:cs="Arial"/>
                <w:noProof/>
                <w:webHidden/>
              </w:rPr>
              <w:fldChar w:fldCharType="end"/>
            </w:r>
          </w:hyperlink>
        </w:p>
        <w:p w:rsidR="007D46B4" w:rsidRPr="00391CF3" w:rsidRDefault="00814C5C">
          <w:pPr>
            <w:pStyle w:val="TOC3"/>
            <w:rPr>
              <w:rFonts w:ascii="Arial" w:hAnsi="Arial" w:cs="Arial"/>
              <w:noProof/>
              <w:lang w:val="en-GB" w:eastAsia="en-GB"/>
            </w:rPr>
          </w:pPr>
          <w:hyperlink w:anchor="_Toc48911582" w:history="1">
            <w:r w:rsidR="007D46B4" w:rsidRPr="00391CF3">
              <w:rPr>
                <w:rStyle w:val="Hyperlink"/>
                <w:rFonts w:ascii="Arial" w:hAnsi="Arial" w:cs="Arial"/>
                <w:noProof/>
              </w:rPr>
              <w:t>APPENDIX 12 –  Supporting Child Care Providers Across Swansea Council</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_Toc48911582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70</w:t>
            </w:r>
            <w:r w:rsidR="007D46B4" w:rsidRPr="00391CF3">
              <w:rPr>
                <w:rFonts w:ascii="Arial" w:hAnsi="Arial" w:cs="Arial"/>
                <w:noProof/>
                <w:webHidden/>
              </w:rPr>
              <w:fldChar w:fldCharType="end"/>
            </w:r>
          </w:hyperlink>
        </w:p>
        <w:p w:rsidR="007D46B4" w:rsidRPr="00391CF3" w:rsidRDefault="00814C5C">
          <w:pPr>
            <w:pStyle w:val="TOC3"/>
            <w:rPr>
              <w:rFonts w:ascii="Arial" w:hAnsi="Arial" w:cs="Arial"/>
              <w:noProof/>
              <w:lang w:val="en-GB" w:eastAsia="en-GB"/>
            </w:rPr>
          </w:pPr>
          <w:hyperlink w:anchor="_Toc48911583" w:history="1">
            <w:r w:rsidR="007D46B4" w:rsidRPr="00391CF3">
              <w:rPr>
                <w:rStyle w:val="Hyperlink"/>
                <w:rFonts w:ascii="Arial" w:hAnsi="Arial" w:cs="Arial"/>
                <w:noProof/>
              </w:rPr>
              <w:t>APPENDIX 13 - STAFF PROTOCOL FOR ENTRY AND EXITING SCHOOLS DURING THE COVID-19 PANDEMIC</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_Toc48911583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75</w:t>
            </w:r>
            <w:r w:rsidR="007D46B4" w:rsidRPr="00391CF3">
              <w:rPr>
                <w:rFonts w:ascii="Arial" w:hAnsi="Arial" w:cs="Arial"/>
                <w:noProof/>
                <w:webHidden/>
              </w:rPr>
              <w:fldChar w:fldCharType="end"/>
            </w:r>
          </w:hyperlink>
        </w:p>
        <w:p w:rsidR="007D46B4" w:rsidRPr="00391CF3" w:rsidRDefault="00814C5C">
          <w:pPr>
            <w:pStyle w:val="TOC3"/>
            <w:rPr>
              <w:rFonts w:ascii="Arial" w:hAnsi="Arial" w:cs="Arial"/>
              <w:noProof/>
              <w:lang w:val="en-GB" w:eastAsia="en-GB"/>
            </w:rPr>
          </w:pPr>
          <w:hyperlink w:anchor="_Toc48911584" w:history="1">
            <w:r w:rsidR="007D46B4" w:rsidRPr="00391CF3">
              <w:rPr>
                <w:rStyle w:val="Hyperlink"/>
                <w:rFonts w:ascii="Arial" w:hAnsi="Arial" w:cs="Arial"/>
                <w:noProof/>
              </w:rPr>
              <w:t>APPENDIX 14 – PHW Guidance</w:t>
            </w:r>
            <w:r w:rsidR="007D46B4" w:rsidRPr="00391CF3">
              <w:rPr>
                <w:rFonts w:ascii="Arial" w:hAnsi="Arial" w:cs="Arial"/>
                <w:noProof/>
                <w:webHidden/>
              </w:rPr>
              <w:tab/>
            </w:r>
            <w:r w:rsidR="007D46B4" w:rsidRPr="00391CF3">
              <w:rPr>
                <w:rFonts w:ascii="Arial" w:hAnsi="Arial" w:cs="Arial"/>
                <w:noProof/>
                <w:webHidden/>
              </w:rPr>
              <w:fldChar w:fldCharType="begin"/>
            </w:r>
            <w:r w:rsidR="007D46B4" w:rsidRPr="00391CF3">
              <w:rPr>
                <w:rFonts w:ascii="Arial" w:hAnsi="Arial" w:cs="Arial"/>
                <w:noProof/>
                <w:webHidden/>
              </w:rPr>
              <w:instrText xml:space="preserve"> PAGEREF _Toc48911584 \h </w:instrText>
            </w:r>
            <w:r w:rsidR="007D46B4" w:rsidRPr="00391CF3">
              <w:rPr>
                <w:rFonts w:ascii="Arial" w:hAnsi="Arial" w:cs="Arial"/>
                <w:noProof/>
                <w:webHidden/>
              </w:rPr>
            </w:r>
            <w:r w:rsidR="007D46B4" w:rsidRPr="00391CF3">
              <w:rPr>
                <w:rFonts w:ascii="Arial" w:hAnsi="Arial" w:cs="Arial"/>
                <w:noProof/>
                <w:webHidden/>
              </w:rPr>
              <w:fldChar w:fldCharType="separate"/>
            </w:r>
            <w:r w:rsidR="002B1B6A">
              <w:rPr>
                <w:rFonts w:ascii="Arial" w:hAnsi="Arial" w:cs="Arial"/>
                <w:noProof/>
                <w:webHidden/>
              </w:rPr>
              <w:t>77</w:t>
            </w:r>
            <w:r w:rsidR="007D46B4" w:rsidRPr="00391CF3">
              <w:rPr>
                <w:rFonts w:ascii="Arial" w:hAnsi="Arial" w:cs="Arial"/>
                <w:noProof/>
                <w:webHidden/>
              </w:rPr>
              <w:fldChar w:fldCharType="end"/>
            </w:r>
          </w:hyperlink>
        </w:p>
        <w:p w:rsidR="0057626E" w:rsidRPr="00391CF3" w:rsidRDefault="0057626E">
          <w:pPr>
            <w:rPr>
              <w:rFonts w:ascii="Arial" w:hAnsi="Arial" w:cs="Arial"/>
              <w:b/>
              <w:bCs/>
              <w:noProof/>
            </w:rPr>
          </w:pPr>
          <w:r w:rsidRPr="00391CF3">
            <w:rPr>
              <w:rFonts w:ascii="Arial" w:hAnsi="Arial" w:cs="Arial"/>
              <w:b/>
              <w:bCs/>
              <w:noProof/>
            </w:rPr>
            <w:fldChar w:fldCharType="end"/>
          </w:r>
        </w:p>
      </w:sdtContent>
    </w:sdt>
    <w:p w:rsidR="000E1660" w:rsidRDefault="000E1660">
      <w:pPr>
        <w:rPr>
          <w:rFonts w:ascii="Arial" w:hAnsi="Arial" w:cs="Arial"/>
          <w:b/>
          <w:sz w:val="24"/>
          <w:szCs w:val="24"/>
        </w:rPr>
      </w:pPr>
      <w:r>
        <w:br w:type="page"/>
      </w:r>
    </w:p>
    <w:p w:rsidR="006122F2" w:rsidRPr="00604C53" w:rsidRDefault="00CF08F6" w:rsidP="006078F4">
      <w:pPr>
        <w:pStyle w:val="Heading1"/>
        <w:contextualSpacing w:val="0"/>
        <w:jc w:val="both"/>
      </w:pPr>
      <w:bookmarkStart w:id="0" w:name="_Toc48911512"/>
      <w:r w:rsidRPr="00604C53">
        <w:lastRenderedPageBreak/>
        <w:t>Introduction</w:t>
      </w:r>
      <w:bookmarkEnd w:id="0"/>
    </w:p>
    <w:p w:rsidR="006122F2" w:rsidRPr="006078F4" w:rsidRDefault="006122F2" w:rsidP="006078F4">
      <w:pPr>
        <w:spacing w:after="0" w:line="240" w:lineRule="auto"/>
        <w:jc w:val="both"/>
        <w:rPr>
          <w:rFonts w:ascii="Arial" w:hAnsi="Arial" w:cs="Arial"/>
          <w:b/>
          <w:sz w:val="24"/>
          <w:szCs w:val="24"/>
        </w:rPr>
      </w:pPr>
    </w:p>
    <w:p w:rsidR="00CF08F6" w:rsidRPr="006122F2" w:rsidRDefault="00CF08F6" w:rsidP="006078F4">
      <w:pPr>
        <w:spacing w:after="0" w:line="240" w:lineRule="auto"/>
        <w:jc w:val="both"/>
        <w:rPr>
          <w:rFonts w:ascii="Arial" w:hAnsi="Arial" w:cs="Arial"/>
          <w:b/>
          <w:sz w:val="28"/>
          <w:szCs w:val="28"/>
        </w:rPr>
      </w:pPr>
      <w:r w:rsidRPr="79631D36">
        <w:rPr>
          <w:rFonts w:ascii="Arial" w:hAnsi="Arial" w:cs="Arial"/>
          <w:sz w:val="24"/>
          <w:szCs w:val="24"/>
        </w:rPr>
        <w:t>Swansea</w:t>
      </w:r>
      <w:r w:rsidR="00A65E32" w:rsidRPr="79631D36">
        <w:rPr>
          <w:rFonts w:ascii="Arial" w:hAnsi="Arial" w:cs="Arial"/>
          <w:sz w:val="24"/>
          <w:szCs w:val="24"/>
        </w:rPr>
        <w:t xml:space="preserve"> Council</w:t>
      </w:r>
      <w:r w:rsidR="74E6655E" w:rsidRPr="79631D36">
        <w:rPr>
          <w:rFonts w:ascii="Arial" w:hAnsi="Arial" w:cs="Arial"/>
          <w:sz w:val="24"/>
          <w:szCs w:val="24"/>
        </w:rPr>
        <w:t xml:space="preserve"> </w:t>
      </w:r>
      <w:r w:rsidR="05764F70" w:rsidRPr="79631D36">
        <w:rPr>
          <w:rFonts w:ascii="Arial" w:hAnsi="Arial" w:cs="Arial"/>
          <w:sz w:val="24"/>
          <w:szCs w:val="24"/>
        </w:rPr>
        <w:t xml:space="preserve">are </w:t>
      </w:r>
      <w:r w:rsidRPr="79631D36">
        <w:rPr>
          <w:rFonts w:ascii="Arial" w:hAnsi="Arial" w:cs="Arial"/>
          <w:sz w:val="24"/>
          <w:szCs w:val="24"/>
        </w:rPr>
        <w:t>committed to providing a safe and secure work environment for all its employees and others who may be affected by their undertakings.</w:t>
      </w:r>
    </w:p>
    <w:p w:rsidR="00CF08F6" w:rsidRPr="00CF08F6" w:rsidRDefault="00CF08F6" w:rsidP="006078F4">
      <w:pPr>
        <w:spacing w:after="0" w:line="240" w:lineRule="auto"/>
        <w:jc w:val="both"/>
        <w:rPr>
          <w:rFonts w:ascii="Arial" w:hAnsi="Arial" w:cs="Arial"/>
          <w:sz w:val="24"/>
          <w:szCs w:val="24"/>
        </w:rPr>
      </w:pPr>
    </w:p>
    <w:p w:rsidR="004A08AB" w:rsidRPr="00AB4993" w:rsidRDefault="00AC2811" w:rsidP="006078F4">
      <w:pPr>
        <w:spacing w:after="0" w:line="240" w:lineRule="auto"/>
        <w:jc w:val="both"/>
        <w:rPr>
          <w:rFonts w:ascii="Arial" w:hAnsi="Arial" w:cs="Arial"/>
          <w:sz w:val="24"/>
          <w:szCs w:val="24"/>
        </w:rPr>
      </w:pPr>
      <w:r w:rsidRPr="00AB4993">
        <w:rPr>
          <w:rFonts w:ascii="Arial" w:hAnsi="Arial" w:cs="Arial"/>
          <w:sz w:val="24"/>
          <w:szCs w:val="24"/>
        </w:rPr>
        <w:t>This</w:t>
      </w:r>
      <w:r w:rsidR="004A08AB" w:rsidRPr="00AB4993">
        <w:rPr>
          <w:rFonts w:ascii="Arial" w:hAnsi="Arial" w:cs="Arial"/>
          <w:sz w:val="24"/>
          <w:szCs w:val="24"/>
        </w:rPr>
        <w:t xml:space="preserve"> ope</w:t>
      </w:r>
      <w:r w:rsidR="0073138A" w:rsidRPr="00AB4993">
        <w:rPr>
          <w:rFonts w:ascii="Arial" w:hAnsi="Arial" w:cs="Arial"/>
          <w:sz w:val="24"/>
          <w:szCs w:val="24"/>
        </w:rPr>
        <w:t>rational plan sets out practical</w:t>
      </w:r>
      <w:r w:rsidR="004A08AB" w:rsidRPr="00AB4993">
        <w:rPr>
          <w:rFonts w:ascii="Arial" w:hAnsi="Arial" w:cs="Arial"/>
          <w:sz w:val="24"/>
          <w:szCs w:val="24"/>
        </w:rPr>
        <w:t xml:space="preserve"> measures that must be implemented as part of the </w:t>
      </w:r>
      <w:r w:rsidR="00F25E47" w:rsidRPr="00AB4993">
        <w:rPr>
          <w:rFonts w:ascii="Arial" w:hAnsi="Arial" w:cs="Arial"/>
          <w:sz w:val="24"/>
          <w:szCs w:val="24"/>
        </w:rPr>
        <w:t xml:space="preserve">education settings return in September 2020 </w:t>
      </w:r>
      <w:r w:rsidR="004A08AB" w:rsidRPr="00AB4993">
        <w:rPr>
          <w:rFonts w:ascii="Arial" w:hAnsi="Arial" w:cs="Arial"/>
          <w:sz w:val="24"/>
          <w:szCs w:val="24"/>
        </w:rPr>
        <w:t>risk management process.</w:t>
      </w:r>
      <w:r w:rsidR="000E1660">
        <w:rPr>
          <w:rFonts w:ascii="Arial" w:hAnsi="Arial" w:cs="Arial"/>
          <w:sz w:val="24"/>
          <w:szCs w:val="24"/>
        </w:rPr>
        <w:t xml:space="preserve"> </w:t>
      </w:r>
      <w:r w:rsidR="000E1660" w:rsidRPr="004929FD">
        <w:rPr>
          <w:rFonts w:ascii="Arial" w:hAnsi="Arial" w:cs="Arial"/>
          <w:sz w:val="24"/>
          <w:szCs w:val="24"/>
        </w:rPr>
        <w:t xml:space="preserve">This operational plan must be read in conjunction with the </w:t>
      </w:r>
      <w:r w:rsidR="000E1660" w:rsidRPr="004929FD">
        <w:rPr>
          <w:rFonts w:ascii="Arial" w:hAnsi="Arial" w:cs="Arial"/>
          <w:i/>
          <w:sz w:val="24"/>
          <w:szCs w:val="24"/>
        </w:rPr>
        <w:t>Welsh Government Operational Guidance for schools and settings from the autumn term</w:t>
      </w:r>
      <w:r w:rsidR="000E1660" w:rsidRPr="004929FD">
        <w:rPr>
          <w:rFonts w:ascii="Arial" w:hAnsi="Arial" w:cs="Arial"/>
          <w:sz w:val="24"/>
          <w:szCs w:val="24"/>
        </w:rPr>
        <w:t xml:space="preserve">. </w:t>
      </w:r>
      <w:r w:rsidR="004A08AB" w:rsidRPr="004929FD">
        <w:rPr>
          <w:rFonts w:ascii="Arial" w:hAnsi="Arial" w:cs="Arial"/>
          <w:sz w:val="24"/>
          <w:szCs w:val="24"/>
        </w:rPr>
        <w:t>Every effort has been made to mitigate the risk to staff, pupils and public, however, it is noted that total mitigation</w:t>
      </w:r>
      <w:r w:rsidR="004A08AB" w:rsidRPr="004929FD">
        <w:rPr>
          <w:rFonts w:ascii="Arial" w:hAnsi="Arial" w:cs="Arial"/>
          <w:bCs/>
          <w:sz w:val="24"/>
          <w:szCs w:val="24"/>
        </w:rPr>
        <w:t xml:space="preserve"> </w:t>
      </w:r>
      <w:r w:rsidR="004A08AB" w:rsidRPr="00AB4993">
        <w:rPr>
          <w:rFonts w:ascii="Arial" w:hAnsi="Arial" w:cs="Arial"/>
          <w:bCs/>
          <w:sz w:val="24"/>
          <w:szCs w:val="24"/>
        </w:rPr>
        <w:t>of the risk of contamination/infection with COVID-19 is not possible</w:t>
      </w:r>
      <w:r w:rsidR="004A08AB" w:rsidRPr="00AB4993">
        <w:rPr>
          <w:rFonts w:ascii="Arial" w:hAnsi="Arial" w:cs="Arial"/>
          <w:sz w:val="24"/>
          <w:szCs w:val="24"/>
        </w:rPr>
        <w:t xml:space="preserve">. </w:t>
      </w:r>
    </w:p>
    <w:p w:rsidR="004A08AB" w:rsidRPr="00AB4993" w:rsidRDefault="004A08AB" w:rsidP="006078F4">
      <w:pPr>
        <w:spacing w:after="0" w:line="240" w:lineRule="auto"/>
        <w:jc w:val="both"/>
        <w:rPr>
          <w:rFonts w:ascii="Arial" w:hAnsi="Arial" w:cs="Arial"/>
        </w:rPr>
      </w:pPr>
    </w:p>
    <w:p w:rsidR="00CF08F6" w:rsidRPr="00AB4993" w:rsidRDefault="004A08AB" w:rsidP="006078F4">
      <w:pPr>
        <w:spacing w:after="0" w:line="240" w:lineRule="auto"/>
        <w:jc w:val="both"/>
        <w:rPr>
          <w:rFonts w:ascii="Arial" w:hAnsi="Arial" w:cs="Arial"/>
          <w:sz w:val="24"/>
          <w:szCs w:val="24"/>
        </w:rPr>
      </w:pPr>
      <w:r w:rsidRPr="00AB4993">
        <w:rPr>
          <w:rFonts w:ascii="Arial" w:hAnsi="Arial" w:cs="Arial"/>
          <w:sz w:val="24"/>
          <w:szCs w:val="24"/>
        </w:rPr>
        <w:t>T</w:t>
      </w:r>
      <w:r w:rsidR="00EC14F8" w:rsidRPr="00AB4993">
        <w:rPr>
          <w:rFonts w:ascii="Arial" w:hAnsi="Arial" w:cs="Arial"/>
          <w:sz w:val="24"/>
          <w:szCs w:val="24"/>
        </w:rPr>
        <w:t>he local a</w:t>
      </w:r>
      <w:r w:rsidR="00CF08F6" w:rsidRPr="00AB4993">
        <w:rPr>
          <w:rFonts w:ascii="Arial" w:hAnsi="Arial" w:cs="Arial"/>
          <w:sz w:val="24"/>
          <w:szCs w:val="24"/>
        </w:rPr>
        <w:t>uthority requires suitable arrangements to be in place for all employees</w:t>
      </w:r>
      <w:r w:rsidR="00DD02B9" w:rsidRPr="00AB4993">
        <w:rPr>
          <w:rFonts w:ascii="Arial" w:hAnsi="Arial" w:cs="Arial"/>
          <w:sz w:val="24"/>
          <w:szCs w:val="24"/>
        </w:rPr>
        <w:t xml:space="preserve">, parents and pupils that are accessing education within Swansea. This also includes the provision of </w:t>
      </w:r>
      <w:r w:rsidR="3A11CF40" w:rsidRPr="00AB4993">
        <w:rPr>
          <w:rFonts w:ascii="Arial" w:hAnsi="Arial" w:cs="Arial"/>
          <w:sz w:val="24"/>
          <w:szCs w:val="24"/>
        </w:rPr>
        <w:t xml:space="preserve">Flying Start </w:t>
      </w:r>
      <w:r w:rsidR="7A442D66" w:rsidRPr="00AB4993">
        <w:rPr>
          <w:rFonts w:ascii="Arial" w:hAnsi="Arial" w:cs="Arial"/>
          <w:sz w:val="24"/>
          <w:szCs w:val="24"/>
        </w:rPr>
        <w:t xml:space="preserve">and Early Years </w:t>
      </w:r>
      <w:r w:rsidR="30B7E7F2" w:rsidRPr="00AB4993">
        <w:rPr>
          <w:rFonts w:ascii="Arial" w:hAnsi="Arial" w:cs="Arial"/>
          <w:sz w:val="24"/>
          <w:szCs w:val="24"/>
        </w:rPr>
        <w:t>childcare</w:t>
      </w:r>
      <w:r w:rsidR="00CF08F6" w:rsidRPr="00AB4993">
        <w:rPr>
          <w:rFonts w:ascii="Arial" w:hAnsi="Arial" w:cs="Arial"/>
          <w:sz w:val="24"/>
          <w:szCs w:val="24"/>
        </w:rPr>
        <w:t xml:space="preserve"> </w:t>
      </w:r>
      <w:r w:rsidR="00AC2811" w:rsidRPr="00AB4993">
        <w:rPr>
          <w:rFonts w:ascii="Arial" w:hAnsi="Arial" w:cs="Arial"/>
          <w:sz w:val="24"/>
          <w:szCs w:val="24"/>
        </w:rPr>
        <w:t>settings a</w:t>
      </w:r>
      <w:r w:rsidR="00CF08F6" w:rsidRPr="00AB4993">
        <w:rPr>
          <w:rFonts w:ascii="Arial" w:hAnsi="Arial" w:cs="Arial"/>
          <w:sz w:val="24"/>
          <w:szCs w:val="24"/>
        </w:rPr>
        <w:t>imed at ensuring ther</w:t>
      </w:r>
      <w:r w:rsidR="00DD02B9" w:rsidRPr="00AB4993">
        <w:rPr>
          <w:rFonts w:ascii="Arial" w:hAnsi="Arial" w:cs="Arial"/>
          <w:sz w:val="24"/>
          <w:szCs w:val="24"/>
        </w:rPr>
        <w:t xml:space="preserve">e is a safe environment for all. </w:t>
      </w:r>
      <w:r w:rsidR="00EC14F8" w:rsidRPr="00AB4993">
        <w:rPr>
          <w:rFonts w:ascii="Arial" w:hAnsi="Arial" w:cs="Arial"/>
          <w:sz w:val="24"/>
          <w:szCs w:val="24"/>
        </w:rPr>
        <w:t>All h</w:t>
      </w:r>
      <w:r w:rsidR="00AC2811" w:rsidRPr="00AB4993">
        <w:rPr>
          <w:rFonts w:ascii="Arial" w:hAnsi="Arial" w:cs="Arial"/>
          <w:sz w:val="24"/>
          <w:szCs w:val="24"/>
        </w:rPr>
        <w:t>eadteachers and managers are reminded that additional controls will be required to ensure that this document meets specific operational needs of the school setting and should be read in line with the schools COVID</w:t>
      </w:r>
      <w:r w:rsidR="0030567A" w:rsidRPr="00AB4993">
        <w:rPr>
          <w:rFonts w:ascii="Arial" w:hAnsi="Arial" w:cs="Arial"/>
          <w:sz w:val="24"/>
          <w:szCs w:val="24"/>
        </w:rPr>
        <w:t xml:space="preserve"> - 19</w:t>
      </w:r>
      <w:r w:rsidR="00AC2811" w:rsidRPr="00AB4993">
        <w:rPr>
          <w:rFonts w:ascii="Arial" w:hAnsi="Arial" w:cs="Arial"/>
          <w:sz w:val="24"/>
          <w:szCs w:val="24"/>
        </w:rPr>
        <w:t xml:space="preserve"> </w:t>
      </w:r>
      <w:r w:rsidR="004E4277">
        <w:rPr>
          <w:rFonts w:ascii="Arial" w:hAnsi="Arial" w:cs="Arial"/>
          <w:sz w:val="24"/>
          <w:szCs w:val="24"/>
        </w:rPr>
        <w:t>S</w:t>
      </w:r>
      <w:r w:rsidR="00F25E47" w:rsidRPr="00AB4993">
        <w:rPr>
          <w:rFonts w:ascii="Arial" w:hAnsi="Arial" w:cs="Arial"/>
          <w:sz w:val="24"/>
          <w:szCs w:val="24"/>
        </w:rPr>
        <w:t xml:space="preserve">ep20 </w:t>
      </w:r>
      <w:r w:rsidR="00AC2811" w:rsidRPr="00AB4993">
        <w:rPr>
          <w:rFonts w:ascii="Arial" w:hAnsi="Arial" w:cs="Arial"/>
          <w:sz w:val="24"/>
          <w:szCs w:val="24"/>
        </w:rPr>
        <w:t>risk assessment.</w:t>
      </w:r>
    </w:p>
    <w:p w:rsidR="00AC2811" w:rsidRPr="00AB4993" w:rsidRDefault="00AC2811" w:rsidP="006078F4">
      <w:pPr>
        <w:spacing w:after="0" w:line="240" w:lineRule="auto"/>
        <w:jc w:val="both"/>
        <w:rPr>
          <w:rFonts w:ascii="Arial" w:hAnsi="Arial" w:cs="Arial"/>
          <w:sz w:val="24"/>
          <w:szCs w:val="24"/>
        </w:rPr>
      </w:pPr>
    </w:p>
    <w:p w:rsidR="00DD02B9" w:rsidRDefault="00AC2811" w:rsidP="006078F4">
      <w:pPr>
        <w:spacing w:after="0" w:line="240" w:lineRule="auto"/>
        <w:jc w:val="both"/>
        <w:rPr>
          <w:rFonts w:ascii="Arial" w:hAnsi="Arial" w:cs="Arial"/>
          <w:sz w:val="24"/>
          <w:szCs w:val="24"/>
        </w:rPr>
      </w:pPr>
      <w:r w:rsidRPr="00AB4993">
        <w:rPr>
          <w:rFonts w:ascii="Arial" w:hAnsi="Arial" w:cs="Arial"/>
          <w:sz w:val="24"/>
          <w:szCs w:val="24"/>
        </w:rPr>
        <w:t>This</w:t>
      </w:r>
      <w:r w:rsidR="00DD02B9" w:rsidRPr="00AB4993">
        <w:rPr>
          <w:rFonts w:ascii="Arial" w:hAnsi="Arial" w:cs="Arial"/>
          <w:sz w:val="24"/>
          <w:szCs w:val="24"/>
        </w:rPr>
        <w:t xml:space="preserve"> operational plan and </w:t>
      </w:r>
      <w:r w:rsidRPr="00AB4993">
        <w:rPr>
          <w:rFonts w:ascii="Arial" w:hAnsi="Arial" w:cs="Arial"/>
          <w:sz w:val="24"/>
          <w:szCs w:val="24"/>
        </w:rPr>
        <w:t>the COVID 19</w:t>
      </w:r>
      <w:r w:rsidR="004E4277">
        <w:rPr>
          <w:rFonts w:ascii="Arial" w:hAnsi="Arial" w:cs="Arial"/>
          <w:sz w:val="24"/>
          <w:szCs w:val="24"/>
        </w:rPr>
        <w:t xml:space="preserve"> </w:t>
      </w:r>
      <w:r w:rsidR="00F25E47" w:rsidRPr="00AB4993">
        <w:rPr>
          <w:rFonts w:ascii="Arial" w:hAnsi="Arial" w:cs="Arial"/>
          <w:sz w:val="24"/>
          <w:szCs w:val="24"/>
        </w:rPr>
        <w:t>Sep20</w:t>
      </w:r>
      <w:r w:rsidR="00DD02B9" w:rsidRPr="00AB4993">
        <w:rPr>
          <w:rFonts w:ascii="Arial" w:hAnsi="Arial" w:cs="Arial"/>
          <w:sz w:val="24"/>
          <w:szCs w:val="24"/>
        </w:rPr>
        <w:t xml:space="preserve"> risk assessment has been drafted in line with statutory regulations,</w:t>
      </w:r>
      <w:r w:rsidRPr="00AB4993">
        <w:rPr>
          <w:rFonts w:ascii="Arial" w:hAnsi="Arial" w:cs="Arial"/>
          <w:sz w:val="24"/>
          <w:szCs w:val="24"/>
        </w:rPr>
        <w:t xml:space="preserve"> to</w:t>
      </w:r>
      <w:r w:rsidR="00DD02B9" w:rsidRPr="00AB4993">
        <w:rPr>
          <w:rFonts w:ascii="Arial" w:hAnsi="Arial" w:cs="Arial"/>
          <w:sz w:val="24"/>
          <w:szCs w:val="24"/>
        </w:rPr>
        <w:t xml:space="preserve"> </w:t>
      </w:r>
      <w:r w:rsidR="008E6328" w:rsidRPr="00AB4993">
        <w:rPr>
          <w:rFonts w:ascii="Arial" w:hAnsi="Arial" w:cs="Arial"/>
          <w:sz w:val="24"/>
          <w:szCs w:val="24"/>
        </w:rPr>
        <w:t>e</w:t>
      </w:r>
      <w:r w:rsidR="00DD02B9" w:rsidRPr="00AB4993">
        <w:rPr>
          <w:rFonts w:ascii="Arial" w:hAnsi="Arial" w:cs="Arial"/>
          <w:sz w:val="24"/>
          <w:szCs w:val="24"/>
        </w:rPr>
        <w:t xml:space="preserve">nsure that the authority </w:t>
      </w:r>
      <w:r w:rsidR="00DD02B9">
        <w:rPr>
          <w:rFonts w:ascii="Arial" w:hAnsi="Arial" w:cs="Arial"/>
          <w:sz w:val="24"/>
          <w:szCs w:val="24"/>
        </w:rPr>
        <w:t xml:space="preserve">and </w:t>
      </w:r>
      <w:r>
        <w:rPr>
          <w:rFonts w:ascii="Arial" w:hAnsi="Arial" w:cs="Arial"/>
          <w:sz w:val="24"/>
          <w:szCs w:val="24"/>
        </w:rPr>
        <w:t xml:space="preserve">our business meets our </w:t>
      </w:r>
      <w:r w:rsidR="00DD02B9">
        <w:rPr>
          <w:rFonts w:ascii="Arial" w:hAnsi="Arial" w:cs="Arial"/>
          <w:sz w:val="24"/>
          <w:szCs w:val="24"/>
        </w:rPr>
        <w:t xml:space="preserve">statutory obligations. </w:t>
      </w:r>
      <w:r w:rsidRPr="004A08AB">
        <w:rPr>
          <w:rFonts w:ascii="Arial" w:hAnsi="Arial" w:cs="Arial"/>
          <w:sz w:val="24"/>
          <w:szCs w:val="24"/>
        </w:rPr>
        <w:t>This operational plan and supporting risk assessment meets the minimum requirements set out in the We</w:t>
      </w:r>
      <w:r>
        <w:rPr>
          <w:rFonts w:ascii="Arial" w:hAnsi="Arial" w:cs="Arial"/>
          <w:sz w:val="24"/>
          <w:szCs w:val="24"/>
        </w:rPr>
        <w:t>lsh Governm</w:t>
      </w:r>
      <w:r w:rsidR="00B477B8">
        <w:rPr>
          <w:rFonts w:ascii="Arial" w:hAnsi="Arial" w:cs="Arial"/>
          <w:sz w:val="24"/>
          <w:szCs w:val="24"/>
        </w:rPr>
        <w:t xml:space="preserve">ent, </w:t>
      </w:r>
      <w:r w:rsidR="00E40346">
        <w:rPr>
          <w:rFonts w:ascii="Arial" w:hAnsi="Arial" w:cs="Arial"/>
          <w:sz w:val="24"/>
          <w:szCs w:val="24"/>
        </w:rPr>
        <w:t xml:space="preserve"> </w:t>
      </w:r>
      <w:r>
        <w:rPr>
          <w:rFonts w:ascii="Arial" w:hAnsi="Arial" w:cs="Arial"/>
          <w:sz w:val="24"/>
          <w:szCs w:val="24"/>
        </w:rPr>
        <w:t xml:space="preserve">PHW guidance, </w:t>
      </w:r>
      <w:r w:rsidR="00B477B8" w:rsidRPr="00B477B8">
        <w:rPr>
          <w:rFonts w:ascii="Arial" w:hAnsi="Arial" w:cs="Arial"/>
          <w:sz w:val="24"/>
          <w:szCs w:val="24"/>
        </w:rPr>
        <w:t xml:space="preserve">UNCRC and Wales Safeguarding Procedures </w:t>
      </w:r>
      <w:r>
        <w:rPr>
          <w:rFonts w:ascii="Arial" w:hAnsi="Arial" w:cs="Arial"/>
          <w:sz w:val="24"/>
          <w:szCs w:val="24"/>
        </w:rPr>
        <w:t>whilst demonstrating compliance with current legislation</w:t>
      </w:r>
      <w:r w:rsidR="00C460CD">
        <w:rPr>
          <w:rFonts w:ascii="Arial" w:hAnsi="Arial" w:cs="Arial"/>
          <w:sz w:val="24"/>
          <w:szCs w:val="24"/>
        </w:rPr>
        <w:t>.</w:t>
      </w:r>
      <w:r>
        <w:rPr>
          <w:rFonts w:ascii="Arial" w:hAnsi="Arial" w:cs="Arial"/>
          <w:sz w:val="24"/>
          <w:szCs w:val="24"/>
        </w:rPr>
        <w:t xml:space="preserve"> </w:t>
      </w:r>
    </w:p>
    <w:p w:rsidR="00652854" w:rsidRPr="00C460CD" w:rsidRDefault="00652854" w:rsidP="006078F4">
      <w:pPr>
        <w:spacing w:after="0" w:line="240" w:lineRule="auto"/>
        <w:jc w:val="both"/>
        <w:rPr>
          <w:rFonts w:ascii="Arial" w:hAnsi="Arial" w:cs="Arial"/>
          <w:strike/>
          <w:sz w:val="24"/>
          <w:szCs w:val="24"/>
        </w:rPr>
      </w:pPr>
    </w:p>
    <w:p w:rsidR="00DD02B9" w:rsidRPr="00DD02B9" w:rsidRDefault="00DD02B9" w:rsidP="006078F4">
      <w:pPr>
        <w:spacing w:after="0" w:line="240" w:lineRule="auto"/>
        <w:jc w:val="both"/>
        <w:rPr>
          <w:rFonts w:ascii="Arial" w:hAnsi="Arial" w:cs="Arial"/>
          <w:sz w:val="24"/>
          <w:szCs w:val="24"/>
        </w:rPr>
      </w:pPr>
      <w:r w:rsidRPr="00DD02B9">
        <w:rPr>
          <w:rFonts w:ascii="Arial" w:hAnsi="Arial" w:cs="Arial"/>
          <w:sz w:val="24"/>
          <w:szCs w:val="24"/>
        </w:rPr>
        <w:t>T</w:t>
      </w:r>
      <w:r w:rsidR="00652854">
        <w:rPr>
          <w:rFonts w:ascii="Arial" w:hAnsi="Arial" w:cs="Arial"/>
          <w:sz w:val="24"/>
          <w:szCs w:val="24"/>
        </w:rPr>
        <w:t>he Health and Safety at Work</w:t>
      </w:r>
      <w:r w:rsidRPr="00DD02B9">
        <w:rPr>
          <w:rFonts w:ascii="Arial" w:hAnsi="Arial" w:cs="Arial"/>
          <w:sz w:val="24"/>
          <w:szCs w:val="24"/>
        </w:rPr>
        <w:t xml:space="preserve"> Act 1974 is the primary piece of legislation covering occupational health and </w:t>
      </w:r>
      <w:r w:rsidR="008E6328">
        <w:rPr>
          <w:rFonts w:ascii="Arial" w:hAnsi="Arial" w:cs="Arial"/>
          <w:sz w:val="24"/>
          <w:szCs w:val="24"/>
        </w:rPr>
        <w:t xml:space="preserve">safety and </w:t>
      </w:r>
      <w:r w:rsidRPr="00DD02B9">
        <w:rPr>
          <w:rFonts w:ascii="Arial" w:hAnsi="Arial" w:cs="Arial"/>
          <w:sz w:val="24"/>
          <w:szCs w:val="24"/>
        </w:rPr>
        <w:t>sets out the general duties which</w:t>
      </w:r>
      <w:r w:rsidR="008E6328">
        <w:rPr>
          <w:rFonts w:ascii="Arial" w:hAnsi="Arial" w:cs="Arial"/>
          <w:sz w:val="24"/>
          <w:szCs w:val="24"/>
        </w:rPr>
        <w:t xml:space="preserve"> include</w:t>
      </w:r>
      <w:r w:rsidR="0030567A">
        <w:rPr>
          <w:rFonts w:ascii="Arial" w:hAnsi="Arial" w:cs="Arial"/>
          <w:sz w:val="24"/>
          <w:szCs w:val="24"/>
        </w:rPr>
        <w:t xml:space="preserve"> the duties</w:t>
      </w:r>
      <w:r w:rsidRPr="00DD02B9">
        <w:rPr>
          <w:rFonts w:ascii="Arial" w:hAnsi="Arial" w:cs="Arial"/>
          <w:sz w:val="24"/>
          <w:szCs w:val="24"/>
        </w:rPr>
        <w:t xml:space="preserve">: </w:t>
      </w:r>
    </w:p>
    <w:p w:rsidR="00DD02B9" w:rsidRPr="00FB490E" w:rsidRDefault="00FB490E" w:rsidP="006078F4">
      <w:pPr>
        <w:pStyle w:val="ListParagraph"/>
        <w:numPr>
          <w:ilvl w:val="0"/>
          <w:numId w:val="8"/>
        </w:numPr>
        <w:spacing w:after="0" w:line="240" w:lineRule="auto"/>
        <w:contextualSpacing w:val="0"/>
        <w:jc w:val="both"/>
        <w:rPr>
          <w:rFonts w:ascii="Arial" w:hAnsi="Arial" w:cs="Arial"/>
          <w:sz w:val="24"/>
          <w:szCs w:val="24"/>
        </w:rPr>
      </w:pPr>
      <w:r w:rsidRPr="00FB490E">
        <w:rPr>
          <w:rFonts w:ascii="Arial" w:hAnsi="Arial" w:cs="Arial"/>
          <w:sz w:val="24"/>
          <w:szCs w:val="24"/>
        </w:rPr>
        <w:t>E</w:t>
      </w:r>
      <w:r w:rsidR="00DD02B9" w:rsidRPr="00FB490E">
        <w:rPr>
          <w:rFonts w:ascii="Arial" w:hAnsi="Arial" w:cs="Arial"/>
          <w:sz w:val="24"/>
          <w:szCs w:val="24"/>
        </w:rPr>
        <w:t>mployers have towards employees and members of the public</w:t>
      </w:r>
    </w:p>
    <w:p w:rsidR="00DD02B9" w:rsidRPr="00FB490E" w:rsidRDefault="00FB490E" w:rsidP="006078F4">
      <w:pPr>
        <w:pStyle w:val="ListParagraph"/>
        <w:numPr>
          <w:ilvl w:val="0"/>
          <w:numId w:val="8"/>
        </w:numPr>
        <w:spacing w:after="0" w:line="240" w:lineRule="auto"/>
        <w:contextualSpacing w:val="0"/>
        <w:jc w:val="both"/>
        <w:rPr>
          <w:rFonts w:ascii="Arial" w:hAnsi="Arial" w:cs="Arial"/>
          <w:sz w:val="24"/>
          <w:szCs w:val="24"/>
        </w:rPr>
      </w:pPr>
      <w:r w:rsidRPr="00FB490E">
        <w:rPr>
          <w:rFonts w:ascii="Arial" w:hAnsi="Arial" w:cs="Arial"/>
          <w:sz w:val="24"/>
          <w:szCs w:val="24"/>
        </w:rPr>
        <w:t>E</w:t>
      </w:r>
      <w:r w:rsidR="00DD02B9" w:rsidRPr="00FB490E">
        <w:rPr>
          <w:rFonts w:ascii="Arial" w:hAnsi="Arial" w:cs="Arial"/>
          <w:sz w:val="24"/>
          <w:szCs w:val="24"/>
        </w:rPr>
        <w:t xml:space="preserve">mployees have to themselves and to each other </w:t>
      </w:r>
    </w:p>
    <w:p w:rsidR="00DD02B9" w:rsidRPr="00FB490E" w:rsidRDefault="00FB490E" w:rsidP="006078F4">
      <w:pPr>
        <w:pStyle w:val="ListParagraph"/>
        <w:numPr>
          <w:ilvl w:val="0"/>
          <w:numId w:val="8"/>
        </w:numPr>
        <w:spacing w:after="0" w:line="240" w:lineRule="auto"/>
        <w:contextualSpacing w:val="0"/>
        <w:jc w:val="both"/>
        <w:rPr>
          <w:rFonts w:ascii="Arial" w:hAnsi="Arial" w:cs="Arial"/>
          <w:sz w:val="24"/>
          <w:szCs w:val="24"/>
        </w:rPr>
      </w:pPr>
      <w:r w:rsidRPr="00FB490E">
        <w:rPr>
          <w:rFonts w:ascii="Arial" w:hAnsi="Arial" w:cs="Arial"/>
          <w:sz w:val="24"/>
          <w:szCs w:val="24"/>
        </w:rPr>
        <w:t>C</w:t>
      </w:r>
      <w:r w:rsidR="00DD02B9" w:rsidRPr="00FB490E">
        <w:rPr>
          <w:rFonts w:ascii="Arial" w:hAnsi="Arial" w:cs="Arial"/>
          <w:sz w:val="24"/>
          <w:szCs w:val="24"/>
        </w:rPr>
        <w:t>ertain self-employed have towards themselves and others</w:t>
      </w:r>
    </w:p>
    <w:p w:rsidR="008E6328" w:rsidRDefault="008E6328" w:rsidP="006078F4">
      <w:pPr>
        <w:spacing w:after="0" w:line="240" w:lineRule="auto"/>
        <w:ind w:left="720"/>
        <w:jc w:val="both"/>
        <w:rPr>
          <w:rFonts w:ascii="Arial" w:hAnsi="Arial" w:cs="Arial"/>
          <w:sz w:val="24"/>
          <w:szCs w:val="24"/>
        </w:rPr>
      </w:pPr>
    </w:p>
    <w:p w:rsidR="00FB490E" w:rsidRDefault="00C460CD" w:rsidP="006078F4">
      <w:pPr>
        <w:spacing w:after="0" w:line="240" w:lineRule="auto"/>
        <w:jc w:val="both"/>
        <w:rPr>
          <w:rFonts w:ascii="Arial" w:hAnsi="Arial" w:cs="Arial"/>
          <w:sz w:val="24"/>
          <w:szCs w:val="24"/>
        </w:rPr>
      </w:pPr>
      <w:r>
        <w:rPr>
          <w:rFonts w:ascii="Arial" w:hAnsi="Arial" w:cs="Arial"/>
          <w:sz w:val="24"/>
          <w:szCs w:val="24"/>
        </w:rPr>
        <w:t>The M</w:t>
      </w:r>
      <w:r w:rsidR="008E6328">
        <w:rPr>
          <w:rFonts w:ascii="Arial" w:hAnsi="Arial" w:cs="Arial"/>
          <w:sz w:val="24"/>
          <w:szCs w:val="24"/>
        </w:rPr>
        <w:t xml:space="preserve">anagement of Health and Safety at Work Regulations 1999 that includes the </w:t>
      </w:r>
      <w:r w:rsidR="00DD02B9" w:rsidRPr="00DD02B9">
        <w:rPr>
          <w:rFonts w:ascii="Arial" w:hAnsi="Arial" w:cs="Arial"/>
          <w:sz w:val="24"/>
          <w:szCs w:val="24"/>
        </w:rPr>
        <w:t xml:space="preserve">assessment of the risks to health and safety of their employees and others who may be </w:t>
      </w:r>
      <w:r w:rsidR="008E6328">
        <w:rPr>
          <w:rFonts w:ascii="Arial" w:hAnsi="Arial" w:cs="Arial"/>
          <w:sz w:val="24"/>
          <w:szCs w:val="24"/>
        </w:rPr>
        <w:t>affected by their work activity</w:t>
      </w:r>
      <w:r>
        <w:rPr>
          <w:rFonts w:ascii="Arial" w:hAnsi="Arial" w:cs="Arial"/>
          <w:sz w:val="24"/>
          <w:szCs w:val="24"/>
        </w:rPr>
        <w:t>,</w:t>
      </w:r>
      <w:r w:rsidR="008E6328">
        <w:rPr>
          <w:rFonts w:ascii="Arial" w:hAnsi="Arial" w:cs="Arial"/>
          <w:sz w:val="24"/>
          <w:szCs w:val="24"/>
        </w:rPr>
        <w:t xml:space="preserve"> undertaking of a detailed assessment of risk and recording these. </w:t>
      </w:r>
    </w:p>
    <w:p w:rsidR="003B0E9D" w:rsidRDefault="003B0E9D" w:rsidP="006078F4">
      <w:pPr>
        <w:spacing w:after="0" w:line="240" w:lineRule="auto"/>
        <w:jc w:val="both"/>
        <w:rPr>
          <w:rFonts w:ascii="Arial" w:hAnsi="Arial" w:cs="Arial"/>
          <w:sz w:val="24"/>
          <w:szCs w:val="24"/>
        </w:rPr>
      </w:pPr>
    </w:p>
    <w:p w:rsidR="008E6328" w:rsidRPr="008E6328" w:rsidRDefault="008E6328" w:rsidP="006078F4">
      <w:pPr>
        <w:spacing w:after="0" w:line="240" w:lineRule="auto"/>
        <w:jc w:val="both"/>
        <w:rPr>
          <w:rFonts w:ascii="Arial" w:hAnsi="Arial" w:cs="Arial"/>
          <w:sz w:val="24"/>
          <w:szCs w:val="24"/>
        </w:rPr>
      </w:pPr>
      <w:r>
        <w:rPr>
          <w:rFonts w:ascii="Arial" w:hAnsi="Arial" w:cs="Arial"/>
          <w:sz w:val="24"/>
          <w:szCs w:val="24"/>
        </w:rPr>
        <w:t>The following</w:t>
      </w:r>
      <w:r w:rsidRPr="008E6328">
        <w:rPr>
          <w:rFonts w:ascii="Arial" w:hAnsi="Arial" w:cs="Arial"/>
          <w:sz w:val="24"/>
          <w:szCs w:val="24"/>
        </w:rPr>
        <w:t xml:space="preserve"> Principles of Prevention should be applied</w:t>
      </w:r>
      <w:r w:rsidR="00FB490E">
        <w:rPr>
          <w:rFonts w:ascii="Arial" w:hAnsi="Arial" w:cs="Arial"/>
          <w:sz w:val="24"/>
          <w:szCs w:val="24"/>
        </w:rPr>
        <w:t xml:space="preserve"> and are </w:t>
      </w:r>
      <w:r>
        <w:rPr>
          <w:rFonts w:ascii="Arial" w:hAnsi="Arial" w:cs="Arial"/>
          <w:sz w:val="24"/>
          <w:szCs w:val="24"/>
        </w:rPr>
        <w:t xml:space="preserve">commonly referred to as </w:t>
      </w:r>
      <w:r w:rsidR="00F94AA4">
        <w:rPr>
          <w:rFonts w:ascii="Arial" w:hAnsi="Arial" w:cs="Arial"/>
          <w:sz w:val="24"/>
          <w:szCs w:val="24"/>
        </w:rPr>
        <w:t>a hierarchy of risk control:</w:t>
      </w:r>
    </w:p>
    <w:p w:rsidR="008E6328" w:rsidRPr="008E6328" w:rsidRDefault="00FB490E" w:rsidP="006078F4">
      <w:pPr>
        <w:pStyle w:val="ListParagraph"/>
        <w:numPr>
          <w:ilvl w:val="0"/>
          <w:numId w:val="5"/>
        </w:numPr>
        <w:spacing w:after="0" w:line="240" w:lineRule="auto"/>
        <w:ind w:left="426" w:hanging="426"/>
        <w:contextualSpacing w:val="0"/>
        <w:jc w:val="both"/>
        <w:rPr>
          <w:rFonts w:ascii="Arial" w:hAnsi="Arial" w:cs="Arial"/>
          <w:sz w:val="24"/>
          <w:szCs w:val="24"/>
        </w:rPr>
      </w:pPr>
      <w:r>
        <w:rPr>
          <w:rFonts w:ascii="Arial" w:hAnsi="Arial" w:cs="Arial"/>
          <w:sz w:val="24"/>
          <w:szCs w:val="24"/>
        </w:rPr>
        <w:t>A</w:t>
      </w:r>
      <w:r w:rsidRPr="008E6328">
        <w:rPr>
          <w:rFonts w:ascii="Arial" w:hAnsi="Arial" w:cs="Arial"/>
          <w:sz w:val="24"/>
          <w:szCs w:val="24"/>
        </w:rPr>
        <w:t>voiding</w:t>
      </w:r>
      <w:r w:rsidR="008E6328" w:rsidRPr="008E6328">
        <w:rPr>
          <w:rFonts w:ascii="Arial" w:hAnsi="Arial" w:cs="Arial"/>
          <w:sz w:val="24"/>
          <w:szCs w:val="24"/>
        </w:rPr>
        <w:t xml:space="preserve"> risks</w:t>
      </w:r>
      <w:r>
        <w:rPr>
          <w:rFonts w:ascii="Arial" w:hAnsi="Arial" w:cs="Arial"/>
          <w:sz w:val="24"/>
          <w:szCs w:val="24"/>
        </w:rPr>
        <w:t>,</w:t>
      </w:r>
    </w:p>
    <w:p w:rsidR="008E6328" w:rsidRPr="008E6328" w:rsidRDefault="008E6328" w:rsidP="006078F4">
      <w:pPr>
        <w:pStyle w:val="ListParagraph"/>
        <w:numPr>
          <w:ilvl w:val="0"/>
          <w:numId w:val="5"/>
        </w:numPr>
        <w:spacing w:after="0" w:line="240" w:lineRule="auto"/>
        <w:ind w:left="426" w:hanging="426"/>
        <w:contextualSpacing w:val="0"/>
        <w:jc w:val="both"/>
        <w:rPr>
          <w:rFonts w:ascii="Arial" w:hAnsi="Arial" w:cs="Arial"/>
          <w:sz w:val="24"/>
          <w:szCs w:val="24"/>
        </w:rPr>
      </w:pPr>
      <w:r>
        <w:rPr>
          <w:rFonts w:ascii="Arial" w:hAnsi="Arial" w:cs="Arial"/>
          <w:sz w:val="24"/>
          <w:szCs w:val="24"/>
        </w:rPr>
        <w:t>E</w:t>
      </w:r>
      <w:r w:rsidRPr="008E6328">
        <w:rPr>
          <w:rFonts w:ascii="Arial" w:hAnsi="Arial" w:cs="Arial"/>
          <w:sz w:val="24"/>
          <w:szCs w:val="24"/>
        </w:rPr>
        <w:t>valuating th</w:t>
      </w:r>
      <w:r w:rsidR="00FB490E">
        <w:rPr>
          <w:rFonts w:ascii="Arial" w:hAnsi="Arial" w:cs="Arial"/>
          <w:sz w:val="24"/>
          <w:szCs w:val="24"/>
        </w:rPr>
        <w:t>e risks which cannot be avoided,</w:t>
      </w:r>
    </w:p>
    <w:p w:rsidR="008E6328" w:rsidRPr="008E6328" w:rsidRDefault="008E6328" w:rsidP="006078F4">
      <w:pPr>
        <w:pStyle w:val="ListParagraph"/>
        <w:numPr>
          <w:ilvl w:val="0"/>
          <w:numId w:val="5"/>
        </w:numPr>
        <w:spacing w:after="0" w:line="240" w:lineRule="auto"/>
        <w:ind w:left="426" w:hanging="426"/>
        <w:contextualSpacing w:val="0"/>
        <w:jc w:val="both"/>
        <w:rPr>
          <w:rFonts w:ascii="Arial" w:hAnsi="Arial" w:cs="Arial"/>
          <w:sz w:val="24"/>
          <w:szCs w:val="24"/>
        </w:rPr>
      </w:pPr>
      <w:r>
        <w:rPr>
          <w:rFonts w:ascii="Arial" w:hAnsi="Arial" w:cs="Arial"/>
          <w:sz w:val="24"/>
          <w:szCs w:val="24"/>
        </w:rPr>
        <w:t>C</w:t>
      </w:r>
      <w:r w:rsidR="00FB490E">
        <w:rPr>
          <w:rFonts w:ascii="Arial" w:hAnsi="Arial" w:cs="Arial"/>
          <w:sz w:val="24"/>
          <w:szCs w:val="24"/>
        </w:rPr>
        <w:t>ombating the risks at source,</w:t>
      </w:r>
    </w:p>
    <w:p w:rsidR="008E6328" w:rsidRPr="008E6328" w:rsidRDefault="008E6328" w:rsidP="006078F4">
      <w:pPr>
        <w:pStyle w:val="ListParagraph"/>
        <w:numPr>
          <w:ilvl w:val="0"/>
          <w:numId w:val="5"/>
        </w:numPr>
        <w:spacing w:after="0" w:line="240" w:lineRule="auto"/>
        <w:ind w:left="426" w:hanging="426"/>
        <w:contextualSpacing w:val="0"/>
        <w:jc w:val="both"/>
        <w:rPr>
          <w:rFonts w:ascii="Arial" w:hAnsi="Arial" w:cs="Arial"/>
          <w:sz w:val="24"/>
          <w:szCs w:val="24"/>
        </w:rPr>
      </w:pPr>
      <w:r>
        <w:rPr>
          <w:rFonts w:ascii="Arial" w:hAnsi="Arial" w:cs="Arial"/>
          <w:sz w:val="24"/>
          <w:szCs w:val="24"/>
        </w:rPr>
        <w:t>A</w:t>
      </w:r>
      <w:r w:rsidRPr="008E6328">
        <w:rPr>
          <w:rFonts w:ascii="Arial" w:hAnsi="Arial" w:cs="Arial"/>
          <w:sz w:val="24"/>
          <w:szCs w:val="24"/>
        </w:rPr>
        <w:t xml:space="preserve">dapting the work to the individual, especially as regards the design of workplaces, the choice of work equipment and the choice of working and production methods, with a view, in particular, to alleviating monotonous work and work at a predetermined work-rate and to </w:t>
      </w:r>
      <w:r w:rsidR="00FB490E">
        <w:rPr>
          <w:rFonts w:ascii="Arial" w:hAnsi="Arial" w:cs="Arial"/>
          <w:sz w:val="24"/>
          <w:szCs w:val="24"/>
        </w:rPr>
        <w:t>reducing their effect on health,</w:t>
      </w:r>
    </w:p>
    <w:p w:rsidR="008E6328" w:rsidRPr="008E6328" w:rsidRDefault="008E6328" w:rsidP="006078F4">
      <w:pPr>
        <w:pStyle w:val="ListParagraph"/>
        <w:numPr>
          <w:ilvl w:val="0"/>
          <w:numId w:val="5"/>
        </w:numPr>
        <w:spacing w:after="0" w:line="240" w:lineRule="auto"/>
        <w:ind w:left="426" w:hanging="426"/>
        <w:contextualSpacing w:val="0"/>
        <w:jc w:val="both"/>
        <w:rPr>
          <w:rFonts w:ascii="Arial" w:hAnsi="Arial" w:cs="Arial"/>
          <w:sz w:val="24"/>
          <w:szCs w:val="24"/>
        </w:rPr>
      </w:pPr>
      <w:r>
        <w:rPr>
          <w:rFonts w:ascii="Arial" w:hAnsi="Arial" w:cs="Arial"/>
          <w:sz w:val="24"/>
          <w:szCs w:val="24"/>
        </w:rPr>
        <w:t>A</w:t>
      </w:r>
      <w:r w:rsidRPr="008E6328">
        <w:rPr>
          <w:rFonts w:ascii="Arial" w:hAnsi="Arial" w:cs="Arial"/>
          <w:sz w:val="24"/>
          <w:szCs w:val="24"/>
        </w:rPr>
        <w:t>dapting to technical progress</w:t>
      </w:r>
      <w:r w:rsidR="00FB490E">
        <w:rPr>
          <w:rFonts w:ascii="Arial" w:hAnsi="Arial" w:cs="Arial"/>
          <w:sz w:val="24"/>
          <w:szCs w:val="24"/>
        </w:rPr>
        <w:t>,</w:t>
      </w:r>
    </w:p>
    <w:p w:rsidR="008E6328" w:rsidRPr="008E6328" w:rsidRDefault="008E6328" w:rsidP="006078F4">
      <w:pPr>
        <w:pStyle w:val="ListParagraph"/>
        <w:numPr>
          <w:ilvl w:val="0"/>
          <w:numId w:val="5"/>
        </w:numPr>
        <w:spacing w:after="0" w:line="240" w:lineRule="auto"/>
        <w:ind w:left="426" w:hanging="426"/>
        <w:contextualSpacing w:val="0"/>
        <w:jc w:val="both"/>
        <w:rPr>
          <w:rFonts w:ascii="Arial" w:hAnsi="Arial" w:cs="Arial"/>
          <w:sz w:val="24"/>
          <w:szCs w:val="24"/>
        </w:rPr>
      </w:pPr>
      <w:r>
        <w:rPr>
          <w:rFonts w:ascii="Arial" w:hAnsi="Arial" w:cs="Arial"/>
          <w:sz w:val="24"/>
          <w:szCs w:val="24"/>
        </w:rPr>
        <w:t>R</w:t>
      </w:r>
      <w:r w:rsidRPr="008E6328">
        <w:rPr>
          <w:rFonts w:ascii="Arial" w:hAnsi="Arial" w:cs="Arial"/>
          <w:sz w:val="24"/>
          <w:szCs w:val="24"/>
        </w:rPr>
        <w:t>eplacing the dangerous by the non-</w:t>
      </w:r>
      <w:r w:rsidR="00FB490E">
        <w:rPr>
          <w:rFonts w:ascii="Arial" w:hAnsi="Arial" w:cs="Arial"/>
          <w:sz w:val="24"/>
          <w:szCs w:val="24"/>
        </w:rPr>
        <w:t>dangerous or the less dangerous,</w:t>
      </w:r>
    </w:p>
    <w:p w:rsidR="008E6328" w:rsidRPr="008E6328" w:rsidRDefault="008E6328" w:rsidP="006078F4">
      <w:pPr>
        <w:pStyle w:val="ListParagraph"/>
        <w:numPr>
          <w:ilvl w:val="0"/>
          <w:numId w:val="5"/>
        </w:numPr>
        <w:spacing w:after="0" w:line="240" w:lineRule="auto"/>
        <w:ind w:left="426" w:hanging="426"/>
        <w:contextualSpacing w:val="0"/>
        <w:jc w:val="both"/>
        <w:rPr>
          <w:rFonts w:ascii="Arial" w:hAnsi="Arial" w:cs="Arial"/>
          <w:sz w:val="24"/>
          <w:szCs w:val="24"/>
        </w:rPr>
      </w:pPr>
      <w:r>
        <w:rPr>
          <w:rFonts w:ascii="Arial" w:hAnsi="Arial" w:cs="Arial"/>
          <w:sz w:val="24"/>
          <w:szCs w:val="24"/>
        </w:rPr>
        <w:lastRenderedPageBreak/>
        <w:t>D</w:t>
      </w:r>
      <w:r w:rsidRPr="008E6328">
        <w:rPr>
          <w:rFonts w:ascii="Arial" w:hAnsi="Arial" w:cs="Arial"/>
          <w:sz w:val="24"/>
          <w:szCs w:val="24"/>
        </w:rPr>
        <w:t>eveloping a coherent overall prevention policy which covers technology, organisation of work, working conditions, social relationships and the influence of factors rela</w:t>
      </w:r>
      <w:r w:rsidR="00FB490E">
        <w:rPr>
          <w:rFonts w:ascii="Arial" w:hAnsi="Arial" w:cs="Arial"/>
          <w:sz w:val="24"/>
          <w:szCs w:val="24"/>
        </w:rPr>
        <w:t>ting to the working environment,</w:t>
      </w:r>
    </w:p>
    <w:p w:rsidR="008E6328" w:rsidRPr="008E6328" w:rsidRDefault="008E6328" w:rsidP="006078F4">
      <w:pPr>
        <w:numPr>
          <w:ilvl w:val="0"/>
          <w:numId w:val="5"/>
        </w:numPr>
        <w:spacing w:after="0" w:line="240" w:lineRule="auto"/>
        <w:ind w:left="426" w:hanging="426"/>
        <w:jc w:val="both"/>
        <w:rPr>
          <w:rFonts w:ascii="Arial" w:hAnsi="Arial" w:cs="Arial"/>
          <w:sz w:val="24"/>
          <w:szCs w:val="24"/>
        </w:rPr>
      </w:pPr>
      <w:r>
        <w:rPr>
          <w:rFonts w:ascii="Arial" w:hAnsi="Arial" w:cs="Arial"/>
          <w:sz w:val="24"/>
          <w:szCs w:val="24"/>
        </w:rPr>
        <w:t>G</w:t>
      </w:r>
      <w:r w:rsidRPr="008E6328">
        <w:rPr>
          <w:rFonts w:ascii="Arial" w:hAnsi="Arial" w:cs="Arial"/>
          <w:sz w:val="24"/>
          <w:szCs w:val="24"/>
        </w:rPr>
        <w:t>iving collective protective measures priority over ind</w:t>
      </w:r>
      <w:r w:rsidR="00FB490E">
        <w:rPr>
          <w:rFonts w:ascii="Arial" w:hAnsi="Arial" w:cs="Arial"/>
          <w:sz w:val="24"/>
          <w:szCs w:val="24"/>
        </w:rPr>
        <w:t>ividual protective measures</w:t>
      </w:r>
    </w:p>
    <w:p w:rsidR="008E6328" w:rsidRPr="008E6328" w:rsidRDefault="008E6328" w:rsidP="006078F4">
      <w:pPr>
        <w:numPr>
          <w:ilvl w:val="0"/>
          <w:numId w:val="5"/>
        </w:numPr>
        <w:spacing w:after="0" w:line="240" w:lineRule="auto"/>
        <w:ind w:left="426" w:hanging="426"/>
        <w:jc w:val="both"/>
        <w:rPr>
          <w:rFonts w:ascii="Arial" w:hAnsi="Arial" w:cs="Arial"/>
          <w:sz w:val="24"/>
          <w:szCs w:val="24"/>
        </w:rPr>
      </w:pPr>
      <w:r>
        <w:rPr>
          <w:rFonts w:ascii="Arial" w:hAnsi="Arial" w:cs="Arial"/>
          <w:sz w:val="24"/>
          <w:szCs w:val="24"/>
        </w:rPr>
        <w:t>G</w:t>
      </w:r>
      <w:r w:rsidRPr="008E6328">
        <w:rPr>
          <w:rFonts w:ascii="Arial" w:hAnsi="Arial" w:cs="Arial"/>
          <w:sz w:val="24"/>
          <w:szCs w:val="24"/>
        </w:rPr>
        <w:t>iving appropriate instructions to employees.</w:t>
      </w:r>
    </w:p>
    <w:p w:rsidR="008E6328" w:rsidRDefault="008E6328" w:rsidP="006078F4">
      <w:pPr>
        <w:spacing w:after="0" w:line="240" w:lineRule="auto"/>
        <w:ind w:left="426" w:hanging="426"/>
        <w:jc w:val="both"/>
        <w:rPr>
          <w:rFonts w:ascii="Arial" w:hAnsi="Arial" w:cs="Arial"/>
          <w:sz w:val="24"/>
          <w:szCs w:val="24"/>
        </w:rPr>
      </w:pPr>
    </w:p>
    <w:p w:rsidR="00E93D08" w:rsidRPr="004929FD" w:rsidRDefault="00C460CD" w:rsidP="006078F4">
      <w:pPr>
        <w:spacing w:after="0" w:line="240" w:lineRule="auto"/>
        <w:jc w:val="both"/>
        <w:rPr>
          <w:rFonts w:ascii="Arial" w:hAnsi="Arial" w:cs="Arial"/>
          <w:b/>
          <w:bCs/>
          <w:sz w:val="24"/>
          <w:szCs w:val="24"/>
        </w:rPr>
      </w:pPr>
      <w:r w:rsidRPr="00AB4993">
        <w:rPr>
          <w:rFonts w:ascii="Arial" w:hAnsi="Arial" w:cs="Arial"/>
          <w:sz w:val="24"/>
          <w:szCs w:val="24"/>
        </w:rPr>
        <w:t xml:space="preserve">All scientific evidence </w:t>
      </w:r>
      <w:r w:rsidR="00EC6D86" w:rsidRPr="00AB4993">
        <w:rPr>
          <w:rFonts w:ascii="Arial" w:hAnsi="Arial" w:cs="Arial"/>
          <w:sz w:val="24"/>
          <w:szCs w:val="24"/>
        </w:rPr>
        <w:t>suggests that the key in</w:t>
      </w:r>
      <w:r w:rsidR="00CF08F6" w:rsidRPr="00AB4993">
        <w:rPr>
          <w:rFonts w:ascii="Arial" w:hAnsi="Arial" w:cs="Arial"/>
          <w:sz w:val="24"/>
          <w:szCs w:val="24"/>
        </w:rPr>
        <w:t xml:space="preserve"> delaying the spread of the virus is to break the virus transmission chain. </w:t>
      </w:r>
      <w:r w:rsidR="00C24F14" w:rsidRPr="00AB4993">
        <w:rPr>
          <w:rFonts w:ascii="Arial" w:hAnsi="Arial" w:cs="Arial"/>
          <w:sz w:val="24"/>
          <w:szCs w:val="24"/>
        </w:rPr>
        <w:t>This</w:t>
      </w:r>
      <w:r w:rsidR="00CF08F6" w:rsidRPr="00AB4993">
        <w:rPr>
          <w:rFonts w:ascii="Arial" w:hAnsi="Arial" w:cs="Arial"/>
          <w:sz w:val="24"/>
          <w:szCs w:val="24"/>
        </w:rPr>
        <w:t xml:space="preserve"> incorporates</w:t>
      </w:r>
      <w:r w:rsidR="00CF08F6" w:rsidRPr="00412FA1">
        <w:rPr>
          <w:rFonts w:ascii="Arial" w:hAnsi="Arial" w:cs="Arial"/>
          <w:color w:val="FF0000"/>
          <w:sz w:val="24"/>
          <w:szCs w:val="24"/>
        </w:rPr>
        <w:t>:</w:t>
      </w:r>
      <w:r w:rsidR="00EC6D86" w:rsidRPr="00412FA1">
        <w:rPr>
          <w:rFonts w:ascii="Arial" w:hAnsi="Arial" w:cs="Arial"/>
          <w:color w:val="FF0000"/>
          <w:sz w:val="24"/>
          <w:szCs w:val="24"/>
        </w:rPr>
        <w:t xml:space="preserve"> </w:t>
      </w:r>
      <w:r w:rsidR="00CF08F6" w:rsidRPr="004929FD">
        <w:rPr>
          <w:rFonts w:ascii="Arial" w:hAnsi="Arial" w:cs="Arial"/>
          <w:bCs/>
          <w:sz w:val="24"/>
          <w:szCs w:val="24"/>
        </w:rPr>
        <w:t>Social Distancing</w:t>
      </w:r>
      <w:r w:rsidR="006122F2" w:rsidRPr="004929FD">
        <w:rPr>
          <w:rFonts w:ascii="Arial" w:hAnsi="Arial" w:cs="Arial"/>
          <w:bCs/>
          <w:sz w:val="24"/>
          <w:szCs w:val="24"/>
        </w:rPr>
        <w:t xml:space="preserve"> </w:t>
      </w:r>
      <w:r w:rsidR="00412FA1" w:rsidRPr="004929FD">
        <w:rPr>
          <w:rFonts w:ascii="Arial" w:hAnsi="Arial" w:cs="Arial"/>
          <w:bCs/>
          <w:sz w:val="24"/>
          <w:szCs w:val="24"/>
        </w:rPr>
        <w:t xml:space="preserve">of 2m </w:t>
      </w:r>
      <w:r w:rsidR="000E1660" w:rsidRPr="004929FD">
        <w:rPr>
          <w:rFonts w:ascii="Arial" w:hAnsi="Arial" w:cs="Arial"/>
          <w:bCs/>
          <w:sz w:val="24"/>
          <w:szCs w:val="24"/>
        </w:rPr>
        <w:t xml:space="preserve">to be maintained between adults and pupils along with </w:t>
      </w:r>
      <w:r w:rsidR="00CF08F6" w:rsidRPr="004929FD">
        <w:rPr>
          <w:rFonts w:ascii="Arial" w:hAnsi="Arial" w:cs="Arial"/>
          <w:bCs/>
          <w:sz w:val="24"/>
          <w:szCs w:val="24"/>
        </w:rPr>
        <w:t>hygiene routines</w:t>
      </w:r>
      <w:r w:rsidR="00412FA1" w:rsidRPr="004929FD">
        <w:rPr>
          <w:rFonts w:ascii="Arial" w:hAnsi="Arial" w:cs="Arial"/>
          <w:bCs/>
          <w:sz w:val="24"/>
          <w:szCs w:val="24"/>
        </w:rPr>
        <w:t xml:space="preserve"> that include </w:t>
      </w:r>
      <w:r w:rsidR="00EC6D86" w:rsidRPr="004929FD">
        <w:rPr>
          <w:rFonts w:ascii="Arial" w:hAnsi="Arial" w:cs="Arial"/>
          <w:bCs/>
          <w:sz w:val="24"/>
          <w:szCs w:val="24"/>
        </w:rPr>
        <w:t xml:space="preserve"> washing of hands for a minimum </w:t>
      </w:r>
      <w:r w:rsidR="00FB490E" w:rsidRPr="004929FD">
        <w:rPr>
          <w:rFonts w:ascii="Arial" w:hAnsi="Arial" w:cs="Arial"/>
          <w:bCs/>
          <w:sz w:val="24"/>
          <w:szCs w:val="24"/>
        </w:rPr>
        <w:t>of 20</w:t>
      </w:r>
      <w:r w:rsidR="00EC6D86" w:rsidRPr="004929FD">
        <w:rPr>
          <w:rFonts w:ascii="Arial" w:hAnsi="Arial" w:cs="Arial"/>
          <w:bCs/>
          <w:sz w:val="24"/>
          <w:szCs w:val="24"/>
        </w:rPr>
        <w:t xml:space="preserve"> seconds using water and soap.</w:t>
      </w:r>
      <w:r w:rsidR="00EC6D86" w:rsidRPr="004929FD">
        <w:rPr>
          <w:rFonts w:ascii="Arial" w:hAnsi="Arial" w:cs="Arial"/>
          <w:b/>
          <w:bCs/>
          <w:sz w:val="24"/>
          <w:szCs w:val="24"/>
        </w:rPr>
        <w:t xml:space="preserve"> </w:t>
      </w:r>
    </w:p>
    <w:p w:rsidR="0080128D" w:rsidRPr="004929FD" w:rsidRDefault="0080128D" w:rsidP="006078F4">
      <w:pPr>
        <w:spacing w:after="0" w:line="240" w:lineRule="auto"/>
        <w:jc w:val="both"/>
        <w:rPr>
          <w:rFonts w:ascii="Arial" w:hAnsi="Arial" w:cs="Arial"/>
          <w:b/>
          <w:bCs/>
          <w:sz w:val="24"/>
          <w:szCs w:val="24"/>
        </w:rPr>
      </w:pPr>
    </w:p>
    <w:p w:rsidR="0080128D" w:rsidRPr="00AB4993" w:rsidRDefault="0080128D" w:rsidP="006078F4">
      <w:pPr>
        <w:spacing w:after="0" w:line="240" w:lineRule="auto"/>
        <w:jc w:val="both"/>
        <w:rPr>
          <w:rFonts w:ascii="Arial" w:hAnsi="Arial" w:cs="Arial"/>
          <w:bCs/>
          <w:sz w:val="24"/>
          <w:szCs w:val="24"/>
        </w:rPr>
      </w:pPr>
      <w:r w:rsidRPr="00AB4993">
        <w:rPr>
          <w:rFonts w:ascii="Arial" w:hAnsi="Arial" w:cs="Arial"/>
          <w:bCs/>
          <w:sz w:val="24"/>
          <w:szCs w:val="24"/>
        </w:rPr>
        <w:t>The operational plan highlight</w:t>
      </w:r>
      <w:r w:rsidR="00D36539">
        <w:rPr>
          <w:rFonts w:ascii="Arial" w:hAnsi="Arial" w:cs="Arial"/>
          <w:bCs/>
          <w:sz w:val="24"/>
          <w:szCs w:val="24"/>
        </w:rPr>
        <w:t>s</w:t>
      </w:r>
      <w:r w:rsidRPr="00AB4993">
        <w:rPr>
          <w:rFonts w:ascii="Arial" w:hAnsi="Arial" w:cs="Arial"/>
          <w:bCs/>
          <w:sz w:val="24"/>
          <w:szCs w:val="24"/>
        </w:rPr>
        <w:t xml:space="preserve"> </w:t>
      </w:r>
      <w:r w:rsidR="002051C3" w:rsidRPr="00AB4993">
        <w:rPr>
          <w:rFonts w:ascii="Arial" w:hAnsi="Arial" w:cs="Arial"/>
          <w:bCs/>
          <w:sz w:val="24"/>
          <w:szCs w:val="24"/>
        </w:rPr>
        <w:t>agreed arrangements and will be mandatory within every educational setting</w:t>
      </w:r>
      <w:r w:rsidR="00CB54A3" w:rsidRPr="00AB4993">
        <w:rPr>
          <w:rFonts w:ascii="Arial" w:hAnsi="Arial" w:cs="Arial"/>
          <w:bCs/>
          <w:sz w:val="24"/>
          <w:szCs w:val="24"/>
        </w:rPr>
        <w:t xml:space="preserve">. These </w:t>
      </w:r>
      <w:r w:rsidRPr="00AB4993">
        <w:rPr>
          <w:rFonts w:ascii="Arial" w:hAnsi="Arial" w:cs="Arial"/>
          <w:bCs/>
          <w:sz w:val="24"/>
          <w:szCs w:val="24"/>
        </w:rPr>
        <w:t>measures are categorised as ‘prevention’ and ‘response to any infection’ and are outlined in more detail within the operational plan and risk assessment.</w:t>
      </w:r>
    </w:p>
    <w:p w:rsidR="0080128D" w:rsidRPr="00AB4993" w:rsidRDefault="0080128D" w:rsidP="006078F4">
      <w:pPr>
        <w:spacing w:after="0" w:line="240" w:lineRule="auto"/>
        <w:jc w:val="both"/>
        <w:rPr>
          <w:rFonts w:ascii="Arial" w:hAnsi="Arial" w:cs="Arial"/>
          <w:bCs/>
          <w:sz w:val="24"/>
          <w:szCs w:val="24"/>
        </w:rPr>
      </w:pPr>
    </w:p>
    <w:p w:rsidR="0080128D" w:rsidRPr="00AB4993" w:rsidRDefault="0080128D" w:rsidP="006078F4">
      <w:pPr>
        <w:spacing w:after="0" w:line="240" w:lineRule="auto"/>
        <w:jc w:val="both"/>
        <w:rPr>
          <w:rFonts w:ascii="Arial" w:hAnsi="Arial" w:cs="Arial"/>
          <w:bCs/>
          <w:sz w:val="24"/>
          <w:szCs w:val="24"/>
        </w:rPr>
      </w:pPr>
      <w:r w:rsidRPr="00AB4993">
        <w:rPr>
          <w:rFonts w:ascii="Arial" w:hAnsi="Arial" w:cs="Arial"/>
          <w:bCs/>
          <w:sz w:val="24"/>
          <w:szCs w:val="24"/>
        </w:rPr>
        <w:t>Prevention:</w:t>
      </w:r>
    </w:p>
    <w:p w:rsidR="0080128D" w:rsidRPr="00AB4993" w:rsidRDefault="00CB54A3" w:rsidP="0084371D">
      <w:pPr>
        <w:pStyle w:val="ListParagraph"/>
        <w:numPr>
          <w:ilvl w:val="0"/>
          <w:numId w:val="48"/>
        </w:numPr>
        <w:spacing w:after="0" w:line="240" w:lineRule="auto"/>
        <w:contextualSpacing w:val="0"/>
        <w:jc w:val="both"/>
        <w:rPr>
          <w:rFonts w:ascii="Arial" w:hAnsi="Arial" w:cs="Arial"/>
          <w:bCs/>
          <w:sz w:val="24"/>
          <w:szCs w:val="24"/>
        </w:rPr>
      </w:pPr>
      <w:r w:rsidRPr="00AB4993">
        <w:rPr>
          <w:rFonts w:ascii="Arial" w:hAnsi="Arial" w:cs="Arial"/>
          <w:bCs/>
          <w:sz w:val="24"/>
          <w:szCs w:val="24"/>
        </w:rPr>
        <w:t>* indicate mandatory measures</w:t>
      </w:r>
    </w:p>
    <w:p w:rsidR="00CB54A3" w:rsidRPr="00AB4993" w:rsidRDefault="00CB54A3" w:rsidP="0084371D">
      <w:pPr>
        <w:pStyle w:val="ListParagraph"/>
        <w:numPr>
          <w:ilvl w:val="0"/>
          <w:numId w:val="48"/>
        </w:numPr>
        <w:spacing w:after="0" w:line="240" w:lineRule="auto"/>
        <w:contextualSpacing w:val="0"/>
        <w:jc w:val="both"/>
        <w:rPr>
          <w:rFonts w:ascii="Arial" w:hAnsi="Arial" w:cs="Arial"/>
          <w:bCs/>
          <w:sz w:val="24"/>
          <w:szCs w:val="24"/>
        </w:rPr>
      </w:pPr>
    </w:p>
    <w:p w:rsidR="0080128D" w:rsidRPr="00AB4993" w:rsidRDefault="0080128D" w:rsidP="006078F4">
      <w:pPr>
        <w:spacing w:after="0" w:line="240" w:lineRule="auto"/>
        <w:ind w:left="567" w:hanging="567"/>
        <w:jc w:val="both"/>
        <w:rPr>
          <w:rFonts w:ascii="Arial" w:hAnsi="Arial" w:cs="Arial"/>
          <w:bCs/>
          <w:sz w:val="24"/>
          <w:szCs w:val="24"/>
        </w:rPr>
      </w:pPr>
      <w:r w:rsidRPr="00AB4993">
        <w:rPr>
          <w:rFonts w:ascii="Arial" w:hAnsi="Arial" w:cs="Arial"/>
          <w:bCs/>
          <w:sz w:val="24"/>
          <w:szCs w:val="24"/>
        </w:rPr>
        <w:t xml:space="preserve">1) </w:t>
      </w:r>
      <w:r w:rsidR="006078F4" w:rsidRPr="00AB4993">
        <w:rPr>
          <w:rFonts w:ascii="Arial" w:hAnsi="Arial" w:cs="Arial"/>
          <w:bCs/>
          <w:sz w:val="24"/>
          <w:szCs w:val="24"/>
        </w:rPr>
        <w:tab/>
      </w:r>
      <w:r w:rsidR="00CB54A3" w:rsidRPr="00AB4993">
        <w:rPr>
          <w:rFonts w:ascii="Arial" w:hAnsi="Arial" w:cs="Arial"/>
          <w:bCs/>
          <w:sz w:val="24"/>
          <w:szCs w:val="24"/>
        </w:rPr>
        <w:t>* M</w:t>
      </w:r>
      <w:r w:rsidRPr="00AB4993">
        <w:rPr>
          <w:rFonts w:ascii="Arial" w:hAnsi="Arial" w:cs="Arial"/>
          <w:bCs/>
          <w:sz w:val="24"/>
          <w:szCs w:val="24"/>
        </w:rPr>
        <w:t>inimise contact with individuals who are unwell by ensuring that those who have coronavirus (COVID-19) symptoms, or who have someone in their household who does, do not attend school</w:t>
      </w:r>
    </w:p>
    <w:p w:rsidR="0080128D" w:rsidRPr="00AB4993" w:rsidRDefault="0080128D" w:rsidP="006078F4">
      <w:pPr>
        <w:spacing w:after="0" w:line="240" w:lineRule="auto"/>
        <w:ind w:left="567" w:hanging="567"/>
        <w:jc w:val="both"/>
        <w:rPr>
          <w:rFonts w:ascii="Arial" w:hAnsi="Arial" w:cs="Arial"/>
          <w:bCs/>
          <w:sz w:val="24"/>
          <w:szCs w:val="24"/>
        </w:rPr>
      </w:pPr>
    </w:p>
    <w:p w:rsidR="0080128D" w:rsidRPr="00AB4993" w:rsidRDefault="0080128D" w:rsidP="006078F4">
      <w:pPr>
        <w:spacing w:after="0" w:line="240" w:lineRule="auto"/>
        <w:ind w:left="567" w:hanging="567"/>
        <w:jc w:val="both"/>
        <w:rPr>
          <w:rFonts w:ascii="Arial" w:hAnsi="Arial" w:cs="Arial"/>
          <w:bCs/>
          <w:sz w:val="24"/>
          <w:szCs w:val="24"/>
        </w:rPr>
      </w:pPr>
      <w:r w:rsidRPr="00AB4993">
        <w:rPr>
          <w:rFonts w:ascii="Arial" w:hAnsi="Arial" w:cs="Arial"/>
          <w:bCs/>
          <w:sz w:val="24"/>
          <w:szCs w:val="24"/>
        </w:rPr>
        <w:t xml:space="preserve">2) </w:t>
      </w:r>
      <w:r w:rsidR="006078F4" w:rsidRPr="00AB4993">
        <w:rPr>
          <w:rFonts w:ascii="Arial" w:hAnsi="Arial" w:cs="Arial"/>
          <w:bCs/>
          <w:sz w:val="24"/>
          <w:szCs w:val="24"/>
        </w:rPr>
        <w:tab/>
      </w:r>
      <w:r w:rsidR="00CB54A3" w:rsidRPr="00AB4993">
        <w:rPr>
          <w:rFonts w:ascii="Arial" w:hAnsi="Arial" w:cs="Arial"/>
          <w:bCs/>
          <w:sz w:val="24"/>
          <w:szCs w:val="24"/>
        </w:rPr>
        <w:t>* Hand Hygiene to be maintained and increase frequency. Additional information is contained within 2.2</w:t>
      </w:r>
    </w:p>
    <w:p w:rsidR="0080128D" w:rsidRPr="00AB4993" w:rsidRDefault="0080128D" w:rsidP="006078F4">
      <w:pPr>
        <w:spacing w:after="0" w:line="240" w:lineRule="auto"/>
        <w:ind w:left="567" w:hanging="567"/>
        <w:jc w:val="both"/>
        <w:rPr>
          <w:rFonts w:ascii="Arial" w:hAnsi="Arial" w:cs="Arial"/>
          <w:bCs/>
          <w:sz w:val="24"/>
          <w:szCs w:val="24"/>
        </w:rPr>
      </w:pPr>
    </w:p>
    <w:p w:rsidR="0080128D" w:rsidRPr="00AB4993" w:rsidRDefault="0080128D" w:rsidP="006078F4">
      <w:pPr>
        <w:spacing w:after="0" w:line="240" w:lineRule="auto"/>
        <w:ind w:left="567" w:hanging="567"/>
        <w:jc w:val="both"/>
        <w:rPr>
          <w:rFonts w:ascii="Arial" w:hAnsi="Arial" w:cs="Arial"/>
          <w:bCs/>
          <w:sz w:val="24"/>
          <w:szCs w:val="24"/>
        </w:rPr>
      </w:pPr>
      <w:r w:rsidRPr="00AB4993">
        <w:rPr>
          <w:rFonts w:ascii="Arial" w:hAnsi="Arial" w:cs="Arial"/>
          <w:bCs/>
          <w:sz w:val="24"/>
          <w:szCs w:val="24"/>
        </w:rPr>
        <w:t>3)</w:t>
      </w:r>
      <w:r w:rsidR="00CB54A3" w:rsidRPr="00AB4993">
        <w:rPr>
          <w:rFonts w:ascii="Arial" w:hAnsi="Arial" w:cs="Arial"/>
          <w:bCs/>
          <w:sz w:val="24"/>
          <w:szCs w:val="24"/>
        </w:rPr>
        <w:t xml:space="preserve"> </w:t>
      </w:r>
      <w:r w:rsidR="006078F4" w:rsidRPr="00AB4993">
        <w:rPr>
          <w:rFonts w:ascii="Arial" w:hAnsi="Arial" w:cs="Arial"/>
          <w:bCs/>
          <w:sz w:val="24"/>
          <w:szCs w:val="24"/>
        </w:rPr>
        <w:tab/>
      </w:r>
      <w:r w:rsidR="00CB54A3" w:rsidRPr="00AB4993">
        <w:rPr>
          <w:rFonts w:ascii="Arial" w:hAnsi="Arial" w:cs="Arial"/>
          <w:bCs/>
          <w:sz w:val="24"/>
          <w:szCs w:val="24"/>
        </w:rPr>
        <w:t>* Maintain all existing measures with</w:t>
      </w:r>
      <w:r w:rsidRPr="00AB4993">
        <w:rPr>
          <w:rFonts w:ascii="Arial" w:hAnsi="Arial" w:cs="Arial"/>
          <w:bCs/>
          <w:sz w:val="24"/>
          <w:szCs w:val="24"/>
        </w:rPr>
        <w:t xml:space="preserve"> good respiratory hygiene by promoting the ‘catch it, bin it, kill it’ approach</w:t>
      </w:r>
    </w:p>
    <w:p w:rsidR="0080128D" w:rsidRPr="00AB4993" w:rsidRDefault="0080128D" w:rsidP="006078F4">
      <w:pPr>
        <w:spacing w:after="0" w:line="240" w:lineRule="auto"/>
        <w:ind w:left="567" w:hanging="567"/>
        <w:jc w:val="both"/>
        <w:rPr>
          <w:rFonts w:ascii="Arial" w:hAnsi="Arial" w:cs="Arial"/>
          <w:bCs/>
          <w:sz w:val="24"/>
          <w:szCs w:val="24"/>
        </w:rPr>
      </w:pPr>
    </w:p>
    <w:p w:rsidR="0080128D" w:rsidRPr="00AB4993" w:rsidRDefault="00CB54A3" w:rsidP="006078F4">
      <w:pPr>
        <w:spacing w:after="0" w:line="240" w:lineRule="auto"/>
        <w:ind w:left="567" w:hanging="567"/>
        <w:jc w:val="both"/>
        <w:rPr>
          <w:rFonts w:ascii="Arial" w:hAnsi="Arial" w:cs="Arial"/>
          <w:bCs/>
          <w:sz w:val="24"/>
          <w:szCs w:val="24"/>
        </w:rPr>
      </w:pPr>
      <w:r w:rsidRPr="00AB4993">
        <w:rPr>
          <w:rFonts w:ascii="Arial" w:hAnsi="Arial" w:cs="Arial"/>
          <w:bCs/>
          <w:sz w:val="24"/>
          <w:szCs w:val="24"/>
        </w:rPr>
        <w:t xml:space="preserve">4) </w:t>
      </w:r>
      <w:r w:rsidR="006078F4" w:rsidRPr="00AB4993">
        <w:rPr>
          <w:rFonts w:ascii="Arial" w:hAnsi="Arial" w:cs="Arial"/>
          <w:bCs/>
          <w:sz w:val="24"/>
          <w:szCs w:val="24"/>
        </w:rPr>
        <w:tab/>
      </w:r>
      <w:r w:rsidRPr="00AB4993">
        <w:rPr>
          <w:rFonts w:ascii="Arial" w:hAnsi="Arial" w:cs="Arial"/>
          <w:bCs/>
          <w:sz w:val="24"/>
          <w:szCs w:val="24"/>
        </w:rPr>
        <w:t>* I</w:t>
      </w:r>
      <w:r w:rsidR="0080128D" w:rsidRPr="00AB4993">
        <w:rPr>
          <w:rFonts w:ascii="Arial" w:hAnsi="Arial" w:cs="Arial"/>
          <w:bCs/>
          <w:sz w:val="24"/>
          <w:szCs w:val="24"/>
        </w:rPr>
        <w:t>ntroduce enhanced cleaning, including cleaning frequently touched surfaces often, using standard products such as detergents and bleach</w:t>
      </w:r>
      <w:r w:rsidRPr="00AB4993">
        <w:rPr>
          <w:rFonts w:ascii="Arial" w:hAnsi="Arial" w:cs="Arial"/>
          <w:bCs/>
          <w:sz w:val="24"/>
          <w:szCs w:val="24"/>
        </w:rPr>
        <w:t>. Further guidance is included within section 6.0</w:t>
      </w:r>
    </w:p>
    <w:p w:rsidR="0080128D" w:rsidRPr="00AB4993" w:rsidRDefault="0080128D" w:rsidP="006078F4">
      <w:pPr>
        <w:spacing w:after="0" w:line="240" w:lineRule="auto"/>
        <w:ind w:left="567" w:hanging="567"/>
        <w:jc w:val="both"/>
        <w:rPr>
          <w:rFonts w:ascii="Arial" w:hAnsi="Arial" w:cs="Arial"/>
          <w:bCs/>
          <w:sz w:val="24"/>
          <w:szCs w:val="24"/>
        </w:rPr>
      </w:pPr>
    </w:p>
    <w:p w:rsidR="0080128D" w:rsidRPr="00AB4993" w:rsidRDefault="00CB54A3" w:rsidP="006078F4">
      <w:pPr>
        <w:spacing w:after="0" w:line="240" w:lineRule="auto"/>
        <w:ind w:left="567" w:hanging="567"/>
        <w:jc w:val="both"/>
        <w:rPr>
          <w:rFonts w:ascii="Arial" w:hAnsi="Arial" w:cs="Arial"/>
          <w:bCs/>
          <w:sz w:val="24"/>
          <w:szCs w:val="24"/>
        </w:rPr>
      </w:pPr>
      <w:r w:rsidRPr="00AB4993">
        <w:rPr>
          <w:rFonts w:ascii="Arial" w:hAnsi="Arial" w:cs="Arial"/>
          <w:bCs/>
          <w:sz w:val="24"/>
          <w:szCs w:val="24"/>
        </w:rPr>
        <w:t xml:space="preserve">5) </w:t>
      </w:r>
      <w:r w:rsidR="006078F4" w:rsidRPr="00AB4993">
        <w:rPr>
          <w:rFonts w:ascii="Arial" w:hAnsi="Arial" w:cs="Arial"/>
          <w:bCs/>
          <w:sz w:val="24"/>
          <w:szCs w:val="24"/>
        </w:rPr>
        <w:tab/>
      </w:r>
      <w:r w:rsidRPr="00AB4993">
        <w:rPr>
          <w:rFonts w:ascii="Arial" w:hAnsi="Arial" w:cs="Arial"/>
          <w:bCs/>
          <w:sz w:val="24"/>
          <w:szCs w:val="24"/>
        </w:rPr>
        <w:t>Detailed consideration given to m</w:t>
      </w:r>
      <w:r w:rsidR="0080128D" w:rsidRPr="00AB4993">
        <w:rPr>
          <w:rFonts w:ascii="Arial" w:hAnsi="Arial" w:cs="Arial"/>
          <w:bCs/>
          <w:sz w:val="24"/>
          <w:szCs w:val="24"/>
        </w:rPr>
        <w:t xml:space="preserve">inimise contact between individuals and maintain social distancing </w:t>
      </w:r>
      <w:r w:rsidRPr="00AB4993">
        <w:rPr>
          <w:rFonts w:ascii="Arial" w:hAnsi="Arial" w:cs="Arial"/>
          <w:bCs/>
          <w:sz w:val="24"/>
          <w:szCs w:val="24"/>
        </w:rPr>
        <w:t xml:space="preserve">in line with the risk assessment outcome and WG/ PHW guidance. </w:t>
      </w:r>
    </w:p>
    <w:p w:rsidR="00CB54A3" w:rsidRPr="0080128D" w:rsidRDefault="00CB54A3" w:rsidP="006078F4">
      <w:pPr>
        <w:spacing w:after="0" w:line="240" w:lineRule="auto"/>
        <w:ind w:left="567" w:hanging="567"/>
        <w:jc w:val="both"/>
        <w:rPr>
          <w:rFonts w:ascii="Arial" w:hAnsi="Arial" w:cs="Arial"/>
          <w:bCs/>
          <w:color w:val="FF0000"/>
          <w:sz w:val="24"/>
          <w:szCs w:val="24"/>
        </w:rPr>
      </w:pPr>
    </w:p>
    <w:p w:rsidR="0080128D" w:rsidRPr="00AB4993" w:rsidRDefault="0080128D" w:rsidP="006078F4">
      <w:pPr>
        <w:spacing w:after="0" w:line="240" w:lineRule="auto"/>
        <w:ind w:left="567" w:hanging="567"/>
        <w:jc w:val="both"/>
        <w:rPr>
          <w:rFonts w:ascii="Arial" w:hAnsi="Arial" w:cs="Arial"/>
          <w:bCs/>
          <w:sz w:val="24"/>
          <w:szCs w:val="24"/>
        </w:rPr>
      </w:pPr>
      <w:r w:rsidRPr="00AB4993">
        <w:rPr>
          <w:rFonts w:ascii="Arial" w:hAnsi="Arial" w:cs="Arial"/>
          <w:bCs/>
          <w:sz w:val="24"/>
          <w:szCs w:val="24"/>
        </w:rPr>
        <w:t xml:space="preserve">6) </w:t>
      </w:r>
      <w:r w:rsidR="006078F4" w:rsidRPr="00AB4993">
        <w:rPr>
          <w:rFonts w:ascii="Arial" w:hAnsi="Arial" w:cs="Arial"/>
          <w:bCs/>
          <w:sz w:val="24"/>
          <w:szCs w:val="24"/>
        </w:rPr>
        <w:tab/>
      </w:r>
      <w:r w:rsidR="00CB54A3" w:rsidRPr="00AB4993">
        <w:rPr>
          <w:rFonts w:ascii="Arial" w:hAnsi="Arial" w:cs="Arial"/>
          <w:bCs/>
          <w:sz w:val="24"/>
          <w:szCs w:val="24"/>
        </w:rPr>
        <w:t>In line with the risk assessment, PPE to be worn where a</w:t>
      </w:r>
      <w:r w:rsidRPr="00AB4993">
        <w:rPr>
          <w:rFonts w:ascii="Arial" w:hAnsi="Arial" w:cs="Arial"/>
          <w:bCs/>
          <w:sz w:val="24"/>
          <w:szCs w:val="24"/>
        </w:rPr>
        <w:t>ppropriat</w:t>
      </w:r>
      <w:r w:rsidR="00815ABA">
        <w:rPr>
          <w:rFonts w:ascii="Arial" w:hAnsi="Arial" w:cs="Arial"/>
          <w:bCs/>
          <w:sz w:val="24"/>
          <w:szCs w:val="24"/>
        </w:rPr>
        <w:t xml:space="preserve">ely. </w:t>
      </w:r>
    </w:p>
    <w:p w:rsidR="0080128D" w:rsidRPr="00AB4993" w:rsidRDefault="0080128D" w:rsidP="006078F4">
      <w:pPr>
        <w:spacing w:after="0" w:line="240" w:lineRule="auto"/>
        <w:ind w:left="567" w:hanging="567"/>
        <w:jc w:val="both"/>
        <w:rPr>
          <w:rFonts w:ascii="Arial" w:hAnsi="Arial" w:cs="Arial"/>
          <w:bCs/>
          <w:sz w:val="24"/>
          <w:szCs w:val="24"/>
        </w:rPr>
      </w:pPr>
    </w:p>
    <w:p w:rsidR="0080128D" w:rsidRPr="00AB4993" w:rsidRDefault="0080128D" w:rsidP="006078F4">
      <w:pPr>
        <w:spacing w:after="0" w:line="240" w:lineRule="auto"/>
        <w:jc w:val="both"/>
        <w:rPr>
          <w:rFonts w:ascii="Arial" w:hAnsi="Arial" w:cs="Arial"/>
          <w:b/>
          <w:bCs/>
          <w:sz w:val="24"/>
          <w:szCs w:val="24"/>
          <w:u w:val="single"/>
        </w:rPr>
      </w:pPr>
      <w:r w:rsidRPr="00AB4993">
        <w:rPr>
          <w:rFonts w:ascii="Arial" w:hAnsi="Arial" w:cs="Arial"/>
          <w:b/>
          <w:bCs/>
          <w:sz w:val="24"/>
          <w:szCs w:val="24"/>
          <w:u w:val="single"/>
        </w:rPr>
        <w:t>Response to any infection</w:t>
      </w:r>
    </w:p>
    <w:p w:rsidR="0080128D" w:rsidRPr="00AB4993" w:rsidRDefault="0080128D" w:rsidP="006078F4">
      <w:pPr>
        <w:spacing w:after="0" w:line="240" w:lineRule="auto"/>
        <w:jc w:val="both"/>
        <w:rPr>
          <w:rFonts w:ascii="Arial" w:hAnsi="Arial" w:cs="Arial"/>
          <w:bCs/>
          <w:sz w:val="24"/>
          <w:szCs w:val="24"/>
        </w:rPr>
      </w:pPr>
    </w:p>
    <w:p w:rsidR="0080128D" w:rsidRPr="00AB4993" w:rsidRDefault="0080128D" w:rsidP="006078F4">
      <w:pPr>
        <w:spacing w:after="0" w:line="240" w:lineRule="auto"/>
        <w:ind w:left="567" w:hanging="567"/>
        <w:jc w:val="both"/>
        <w:rPr>
          <w:rFonts w:ascii="Arial" w:hAnsi="Arial" w:cs="Arial"/>
          <w:bCs/>
          <w:sz w:val="24"/>
          <w:szCs w:val="24"/>
        </w:rPr>
      </w:pPr>
      <w:r w:rsidRPr="00AB4993">
        <w:rPr>
          <w:rFonts w:ascii="Arial" w:hAnsi="Arial" w:cs="Arial"/>
          <w:bCs/>
          <w:sz w:val="24"/>
          <w:szCs w:val="24"/>
        </w:rPr>
        <w:t xml:space="preserve">7) </w:t>
      </w:r>
      <w:r w:rsidR="006078F4" w:rsidRPr="00AB4993">
        <w:rPr>
          <w:rFonts w:ascii="Arial" w:hAnsi="Arial" w:cs="Arial"/>
          <w:bCs/>
          <w:sz w:val="24"/>
          <w:szCs w:val="24"/>
        </w:rPr>
        <w:tab/>
      </w:r>
      <w:r w:rsidR="00CB54A3" w:rsidRPr="00AB4993">
        <w:rPr>
          <w:rFonts w:ascii="Arial" w:hAnsi="Arial" w:cs="Arial"/>
          <w:bCs/>
          <w:sz w:val="24"/>
          <w:szCs w:val="24"/>
        </w:rPr>
        <w:t>* Where required, e</w:t>
      </w:r>
      <w:r w:rsidRPr="00AB4993">
        <w:rPr>
          <w:rFonts w:ascii="Arial" w:hAnsi="Arial" w:cs="Arial"/>
          <w:bCs/>
          <w:sz w:val="24"/>
          <w:szCs w:val="24"/>
        </w:rPr>
        <w:t>ngage with the NHS Test and Trace process</w:t>
      </w:r>
    </w:p>
    <w:p w:rsidR="0080128D" w:rsidRPr="00AB4993" w:rsidRDefault="0080128D" w:rsidP="006078F4">
      <w:pPr>
        <w:spacing w:after="0" w:line="240" w:lineRule="auto"/>
        <w:ind w:left="567" w:hanging="567"/>
        <w:jc w:val="both"/>
        <w:rPr>
          <w:rFonts w:ascii="Arial" w:hAnsi="Arial" w:cs="Arial"/>
          <w:bCs/>
          <w:sz w:val="24"/>
          <w:szCs w:val="24"/>
        </w:rPr>
      </w:pPr>
    </w:p>
    <w:p w:rsidR="0080128D" w:rsidRPr="00AB4993" w:rsidRDefault="0080128D" w:rsidP="006078F4">
      <w:pPr>
        <w:spacing w:after="0" w:line="240" w:lineRule="auto"/>
        <w:ind w:left="567" w:hanging="567"/>
        <w:jc w:val="both"/>
        <w:rPr>
          <w:rFonts w:ascii="Arial" w:hAnsi="Arial" w:cs="Arial"/>
          <w:bCs/>
          <w:sz w:val="24"/>
          <w:szCs w:val="24"/>
        </w:rPr>
      </w:pPr>
      <w:r w:rsidRPr="00AB4993">
        <w:rPr>
          <w:rFonts w:ascii="Arial" w:hAnsi="Arial" w:cs="Arial"/>
          <w:bCs/>
          <w:sz w:val="24"/>
          <w:szCs w:val="24"/>
        </w:rPr>
        <w:t xml:space="preserve">8) </w:t>
      </w:r>
      <w:r w:rsidR="006078F4" w:rsidRPr="00AB4993">
        <w:rPr>
          <w:rFonts w:ascii="Arial" w:hAnsi="Arial" w:cs="Arial"/>
          <w:bCs/>
          <w:sz w:val="24"/>
          <w:szCs w:val="24"/>
        </w:rPr>
        <w:tab/>
      </w:r>
      <w:r w:rsidR="00CB54A3" w:rsidRPr="00AB4993">
        <w:rPr>
          <w:rFonts w:ascii="Arial" w:hAnsi="Arial" w:cs="Arial"/>
          <w:bCs/>
          <w:sz w:val="24"/>
          <w:szCs w:val="24"/>
        </w:rPr>
        <w:t xml:space="preserve">* Agreed communication and management of any </w:t>
      </w:r>
      <w:r w:rsidRPr="00AB4993">
        <w:rPr>
          <w:rFonts w:ascii="Arial" w:hAnsi="Arial" w:cs="Arial"/>
          <w:bCs/>
          <w:sz w:val="24"/>
          <w:szCs w:val="24"/>
        </w:rPr>
        <w:t>confirmed cases of coronavirus (COVID-19) amongst the school community</w:t>
      </w:r>
    </w:p>
    <w:p w:rsidR="0080128D" w:rsidRPr="00AB4993" w:rsidRDefault="0080128D" w:rsidP="006078F4">
      <w:pPr>
        <w:spacing w:after="0" w:line="240" w:lineRule="auto"/>
        <w:ind w:left="567" w:hanging="567"/>
        <w:jc w:val="both"/>
        <w:rPr>
          <w:rFonts w:ascii="Arial" w:hAnsi="Arial" w:cs="Arial"/>
          <w:bCs/>
          <w:sz w:val="24"/>
          <w:szCs w:val="24"/>
        </w:rPr>
      </w:pPr>
    </w:p>
    <w:p w:rsidR="00CB54A3" w:rsidRPr="00AB4993" w:rsidRDefault="0080128D" w:rsidP="006078F4">
      <w:pPr>
        <w:spacing w:after="0" w:line="240" w:lineRule="auto"/>
        <w:ind w:left="567" w:hanging="567"/>
        <w:jc w:val="both"/>
        <w:rPr>
          <w:rFonts w:ascii="Arial" w:hAnsi="Arial" w:cs="Arial"/>
          <w:bCs/>
          <w:sz w:val="24"/>
          <w:szCs w:val="24"/>
        </w:rPr>
      </w:pPr>
      <w:r w:rsidRPr="00AB4993">
        <w:rPr>
          <w:rFonts w:ascii="Arial" w:hAnsi="Arial" w:cs="Arial"/>
          <w:bCs/>
          <w:sz w:val="24"/>
          <w:szCs w:val="24"/>
        </w:rPr>
        <w:t xml:space="preserve">9) </w:t>
      </w:r>
      <w:r w:rsidR="006078F4" w:rsidRPr="00AB4993">
        <w:rPr>
          <w:rFonts w:ascii="Arial" w:hAnsi="Arial" w:cs="Arial"/>
          <w:bCs/>
          <w:sz w:val="24"/>
          <w:szCs w:val="24"/>
        </w:rPr>
        <w:tab/>
        <w:t>* Implement the agreed protoco</w:t>
      </w:r>
      <w:r w:rsidR="00CB54A3" w:rsidRPr="00AB4993">
        <w:rPr>
          <w:rFonts w:ascii="Arial" w:hAnsi="Arial" w:cs="Arial"/>
          <w:bCs/>
          <w:sz w:val="24"/>
          <w:szCs w:val="24"/>
        </w:rPr>
        <w:t xml:space="preserve">l for a COVID-19 outbreak within the school. </w:t>
      </w:r>
    </w:p>
    <w:p w:rsidR="00CB54A3" w:rsidRPr="00AB4993" w:rsidRDefault="00CB54A3" w:rsidP="006078F4">
      <w:pPr>
        <w:spacing w:after="0" w:line="240" w:lineRule="auto"/>
        <w:ind w:left="567" w:hanging="567"/>
        <w:jc w:val="both"/>
        <w:rPr>
          <w:rFonts w:ascii="Arial" w:hAnsi="Arial" w:cs="Arial"/>
          <w:bCs/>
          <w:sz w:val="24"/>
          <w:szCs w:val="24"/>
        </w:rPr>
      </w:pPr>
    </w:p>
    <w:p w:rsidR="0080128D" w:rsidRPr="00AB4993" w:rsidRDefault="00CB54A3" w:rsidP="006078F4">
      <w:pPr>
        <w:spacing w:after="0" w:line="240" w:lineRule="auto"/>
        <w:ind w:left="567" w:hanging="567"/>
        <w:jc w:val="both"/>
        <w:rPr>
          <w:rFonts w:ascii="Arial" w:hAnsi="Arial" w:cs="Arial"/>
          <w:bCs/>
          <w:sz w:val="24"/>
          <w:szCs w:val="24"/>
        </w:rPr>
      </w:pPr>
      <w:r w:rsidRPr="00AB4993">
        <w:rPr>
          <w:rFonts w:ascii="Arial" w:hAnsi="Arial" w:cs="Arial"/>
          <w:bCs/>
          <w:sz w:val="24"/>
          <w:szCs w:val="24"/>
        </w:rPr>
        <w:t xml:space="preserve">10) </w:t>
      </w:r>
      <w:r w:rsidR="006078F4" w:rsidRPr="00AB4993">
        <w:rPr>
          <w:rFonts w:ascii="Arial" w:hAnsi="Arial" w:cs="Arial"/>
          <w:bCs/>
          <w:sz w:val="24"/>
          <w:szCs w:val="24"/>
        </w:rPr>
        <w:tab/>
      </w:r>
      <w:r w:rsidRPr="00AB4993">
        <w:rPr>
          <w:rFonts w:ascii="Arial" w:hAnsi="Arial" w:cs="Arial"/>
          <w:bCs/>
          <w:sz w:val="24"/>
          <w:szCs w:val="24"/>
        </w:rPr>
        <w:t>* F</w:t>
      </w:r>
      <w:r w:rsidR="0080128D" w:rsidRPr="00AB4993">
        <w:rPr>
          <w:rFonts w:ascii="Arial" w:hAnsi="Arial" w:cs="Arial"/>
          <w:bCs/>
          <w:sz w:val="24"/>
          <w:szCs w:val="24"/>
        </w:rPr>
        <w:t xml:space="preserve">ollow </w:t>
      </w:r>
      <w:r w:rsidR="008423F1" w:rsidRPr="00AB4993">
        <w:rPr>
          <w:rFonts w:ascii="Arial" w:hAnsi="Arial" w:cs="Arial"/>
          <w:bCs/>
          <w:sz w:val="24"/>
          <w:szCs w:val="24"/>
        </w:rPr>
        <w:t xml:space="preserve">any information provided by PHW in regard to local outbreaks and test, trace and protect measures. </w:t>
      </w:r>
    </w:p>
    <w:p w:rsidR="005E6CBB" w:rsidRPr="005E6CBB" w:rsidRDefault="005E6CBB" w:rsidP="0084371D">
      <w:pPr>
        <w:pStyle w:val="Heading1"/>
        <w:numPr>
          <w:ilvl w:val="0"/>
          <w:numId w:val="37"/>
        </w:numPr>
        <w:ind w:left="567" w:hanging="567"/>
        <w:contextualSpacing w:val="0"/>
        <w:jc w:val="both"/>
      </w:pPr>
      <w:bookmarkStart w:id="1" w:name="_Toc48911513"/>
      <w:r>
        <w:lastRenderedPageBreak/>
        <w:t>Staff training and induction</w:t>
      </w:r>
      <w:bookmarkEnd w:id="1"/>
    </w:p>
    <w:p w:rsidR="00F94AA4" w:rsidRDefault="00F94AA4" w:rsidP="006078F4">
      <w:pPr>
        <w:pStyle w:val="ListParagraph"/>
        <w:spacing w:after="0" w:line="240" w:lineRule="auto"/>
        <w:ind w:left="567" w:hanging="567"/>
        <w:contextualSpacing w:val="0"/>
        <w:jc w:val="both"/>
        <w:rPr>
          <w:rFonts w:ascii="Arial" w:hAnsi="Arial" w:cs="Arial"/>
          <w:sz w:val="24"/>
          <w:szCs w:val="24"/>
        </w:rPr>
      </w:pPr>
    </w:p>
    <w:p w:rsidR="0069688C" w:rsidRPr="00AB4993" w:rsidRDefault="0069688C" w:rsidP="006078F4">
      <w:pPr>
        <w:pStyle w:val="ListParagraph"/>
        <w:spacing w:after="0" w:line="240" w:lineRule="auto"/>
        <w:ind w:left="0"/>
        <w:contextualSpacing w:val="0"/>
        <w:jc w:val="both"/>
        <w:rPr>
          <w:rFonts w:ascii="Arial" w:hAnsi="Arial" w:cs="Arial"/>
          <w:sz w:val="24"/>
          <w:szCs w:val="24"/>
        </w:rPr>
      </w:pPr>
      <w:r w:rsidRPr="00AB4993">
        <w:rPr>
          <w:rFonts w:ascii="Arial" w:hAnsi="Arial" w:cs="Arial"/>
          <w:sz w:val="24"/>
          <w:szCs w:val="24"/>
        </w:rPr>
        <w:t>All education establishments in Swansea h</w:t>
      </w:r>
      <w:r w:rsidR="00A356FC" w:rsidRPr="00AB4993">
        <w:rPr>
          <w:rFonts w:ascii="Arial" w:hAnsi="Arial" w:cs="Arial"/>
          <w:sz w:val="24"/>
          <w:szCs w:val="24"/>
        </w:rPr>
        <w:t>ave implemented a range of risk</w:t>
      </w:r>
      <w:r w:rsidR="006078F4" w:rsidRPr="00AB4993">
        <w:rPr>
          <w:rFonts w:ascii="Arial" w:hAnsi="Arial" w:cs="Arial"/>
          <w:sz w:val="24"/>
          <w:szCs w:val="24"/>
        </w:rPr>
        <w:t xml:space="preserve"> </w:t>
      </w:r>
      <w:r w:rsidRPr="00AB4993">
        <w:rPr>
          <w:rFonts w:ascii="Arial" w:hAnsi="Arial" w:cs="Arial"/>
          <w:sz w:val="24"/>
          <w:szCs w:val="24"/>
        </w:rPr>
        <w:t>assessments and management arrangements to assist in the control of COVID</w:t>
      </w:r>
      <w:r w:rsidR="006078F4" w:rsidRPr="00AB4993">
        <w:rPr>
          <w:rFonts w:ascii="Arial" w:hAnsi="Arial" w:cs="Arial"/>
          <w:sz w:val="24"/>
          <w:szCs w:val="24"/>
        </w:rPr>
        <w:t xml:space="preserve"> </w:t>
      </w:r>
      <w:r w:rsidRPr="00AB4993">
        <w:rPr>
          <w:rFonts w:ascii="Arial" w:hAnsi="Arial" w:cs="Arial"/>
          <w:sz w:val="24"/>
          <w:szCs w:val="24"/>
        </w:rPr>
        <w:t>19</w:t>
      </w:r>
      <w:r w:rsidR="00F25E47" w:rsidRPr="00AB4993">
        <w:rPr>
          <w:rFonts w:ascii="Arial" w:hAnsi="Arial" w:cs="Arial"/>
          <w:sz w:val="24"/>
          <w:szCs w:val="24"/>
        </w:rPr>
        <w:t>Sep20</w:t>
      </w:r>
      <w:r w:rsidRPr="00AB4993">
        <w:rPr>
          <w:rFonts w:ascii="Arial" w:hAnsi="Arial" w:cs="Arial"/>
          <w:sz w:val="24"/>
          <w:szCs w:val="24"/>
        </w:rPr>
        <w:t xml:space="preserve"> within the workplace. To ensure that all staff are</w:t>
      </w:r>
      <w:r w:rsidR="00A356FC" w:rsidRPr="00AB4993">
        <w:rPr>
          <w:rFonts w:ascii="Arial" w:hAnsi="Arial" w:cs="Arial"/>
          <w:sz w:val="24"/>
          <w:szCs w:val="24"/>
        </w:rPr>
        <w:t xml:space="preserve"> fully conversant with</w:t>
      </w:r>
      <w:r w:rsidR="006078F4" w:rsidRPr="00AB4993">
        <w:rPr>
          <w:rFonts w:ascii="Arial" w:hAnsi="Arial" w:cs="Arial"/>
          <w:sz w:val="24"/>
          <w:szCs w:val="24"/>
        </w:rPr>
        <w:t xml:space="preserve"> </w:t>
      </w:r>
      <w:r w:rsidRPr="00AB4993">
        <w:rPr>
          <w:rFonts w:ascii="Arial" w:hAnsi="Arial" w:cs="Arial"/>
          <w:sz w:val="24"/>
          <w:szCs w:val="24"/>
        </w:rPr>
        <w:t>the risk assessments and supporting documentation, all staff will be provided with</w:t>
      </w:r>
      <w:r w:rsidR="006078F4" w:rsidRPr="00AB4993">
        <w:rPr>
          <w:rFonts w:ascii="Arial" w:hAnsi="Arial" w:cs="Arial"/>
          <w:sz w:val="24"/>
          <w:szCs w:val="24"/>
        </w:rPr>
        <w:t xml:space="preserve"> </w:t>
      </w:r>
      <w:r w:rsidRPr="00AB4993">
        <w:rPr>
          <w:rFonts w:ascii="Arial" w:hAnsi="Arial" w:cs="Arial"/>
          <w:sz w:val="24"/>
          <w:szCs w:val="24"/>
        </w:rPr>
        <w:t>detailed and comprehensive induction</w:t>
      </w:r>
      <w:r w:rsidR="000E1660">
        <w:rPr>
          <w:rFonts w:ascii="Arial" w:hAnsi="Arial" w:cs="Arial"/>
          <w:sz w:val="24"/>
          <w:szCs w:val="24"/>
        </w:rPr>
        <w:t xml:space="preserve"> during </w:t>
      </w:r>
      <w:r w:rsidR="000E1660" w:rsidRPr="004929FD">
        <w:rPr>
          <w:rFonts w:ascii="Arial" w:hAnsi="Arial" w:cs="Arial"/>
          <w:sz w:val="24"/>
          <w:szCs w:val="24"/>
        </w:rPr>
        <w:t>the preparation days</w:t>
      </w:r>
      <w:r w:rsidR="0080128D" w:rsidRPr="004929FD">
        <w:rPr>
          <w:rFonts w:ascii="Arial" w:hAnsi="Arial" w:cs="Arial"/>
          <w:sz w:val="24"/>
          <w:szCs w:val="24"/>
        </w:rPr>
        <w:t xml:space="preserve"> in </w:t>
      </w:r>
      <w:r w:rsidR="0080128D" w:rsidRPr="00AB4993">
        <w:rPr>
          <w:rFonts w:ascii="Arial" w:hAnsi="Arial" w:cs="Arial"/>
          <w:sz w:val="24"/>
          <w:szCs w:val="24"/>
        </w:rPr>
        <w:t>September</w:t>
      </w:r>
      <w:r w:rsidRPr="00AB4993">
        <w:rPr>
          <w:rFonts w:ascii="Arial" w:hAnsi="Arial" w:cs="Arial"/>
          <w:sz w:val="24"/>
          <w:szCs w:val="24"/>
        </w:rPr>
        <w:t xml:space="preserve"> pr</w:t>
      </w:r>
      <w:r w:rsidR="00A356FC" w:rsidRPr="00AB4993">
        <w:rPr>
          <w:rFonts w:ascii="Arial" w:hAnsi="Arial" w:cs="Arial"/>
          <w:sz w:val="24"/>
          <w:szCs w:val="24"/>
        </w:rPr>
        <w:t>ior to the return of pupils and</w:t>
      </w:r>
      <w:r w:rsidR="006078F4" w:rsidRPr="00AB4993">
        <w:rPr>
          <w:rFonts w:ascii="Arial" w:hAnsi="Arial" w:cs="Arial"/>
          <w:sz w:val="24"/>
          <w:szCs w:val="24"/>
        </w:rPr>
        <w:t xml:space="preserve"> </w:t>
      </w:r>
      <w:r w:rsidRPr="00AB4993">
        <w:rPr>
          <w:rFonts w:ascii="Arial" w:hAnsi="Arial" w:cs="Arial"/>
          <w:sz w:val="24"/>
          <w:szCs w:val="24"/>
        </w:rPr>
        <w:t xml:space="preserve">children to the site. This allowing all staff to be familiar with </w:t>
      </w:r>
      <w:r w:rsidR="00A356FC" w:rsidRPr="00AB4993">
        <w:rPr>
          <w:rFonts w:ascii="Arial" w:hAnsi="Arial" w:cs="Arial"/>
          <w:sz w:val="24"/>
          <w:szCs w:val="24"/>
        </w:rPr>
        <w:t>the new arrangements</w:t>
      </w:r>
      <w:r w:rsidR="006078F4" w:rsidRPr="00AB4993">
        <w:rPr>
          <w:rFonts w:ascii="Arial" w:hAnsi="Arial" w:cs="Arial"/>
          <w:sz w:val="24"/>
          <w:szCs w:val="24"/>
        </w:rPr>
        <w:t xml:space="preserve"> </w:t>
      </w:r>
      <w:r w:rsidRPr="00AB4993">
        <w:rPr>
          <w:rFonts w:ascii="Arial" w:hAnsi="Arial" w:cs="Arial"/>
          <w:sz w:val="24"/>
          <w:szCs w:val="24"/>
        </w:rPr>
        <w:t>and to support its implementation</w:t>
      </w:r>
      <w:r w:rsidR="00044482" w:rsidRPr="00AB4993">
        <w:rPr>
          <w:rFonts w:ascii="Arial" w:hAnsi="Arial" w:cs="Arial"/>
          <w:sz w:val="24"/>
          <w:szCs w:val="24"/>
        </w:rPr>
        <w:t>. These arrangements will include:</w:t>
      </w:r>
    </w:p>
    <w:p w:rsidR="00044482" w:rsidRPr="00AB4993" w:rsidRDefault="00044482" w:rsidP="006078F4">
      <w:pPr>
        <w:pStyle w:val="ListParagraph"/>
        <w:numPr>
          <w:ilvl w:val="0"/>
          <w:numId w:val="17"/>
        </w:numPr>
        <w:spacing w:after="0" w:line="240" w:lineRule="auto"/>
        <w:ind w:left="426" w:hanging="426"/>
        <w:contextualSpacing w:val="0"/>
        <w:jc w:val="both"/>
        <w:rPr>
          <w:rFonts w:ascii="Arial" w:hAnsi="Arial" w:cs="Arial"/>
          <w:sz w:val="24"/>
          <w:szCs w:val="24"/>
        </w:rPr>
      </w:pPr>
      <w:r w:rsidRPr="00AB4993">
        <w:rPr>
          <w:rFonts w:ascii="Arial" w:hAnsi="Arial" w:cs="Arial"/>
          <w:sz w:val="24"/>
          <w:szCs w:val="24"/>
        </w:rPr>
        <w:t>Amendments to the emergency arrangements of the school/ setting</w:t>
      </w:r>
    </w:p>
    <w:p w:rsidR="00044482" w:rsidRPr="00AB4993" w:rsidRDefault="00044482" w:rsidP="006078F4">
      <w:pPr>
        <w:pStyle w:val="ListParagraph"/>
        <w:numPr>
          <w:ilvl w:val="0"/>
          <w:numId w:val="17"/>
        </w:numPr>
        <w:spacing w:after="0" w:line="240" w:lineRule="auto"/>
        <w:ind w:left="426" w:hanging="426"/>
        <w:contextualSpacing w:val="0"/>
        <w:jc w:val="both"/>
        <w:rPr>
          <w:rFonts w:ascii="Arial" w:hAnsi="Arial" w:cs="Arial"/>
          <w:sz w:val="24"/>
          <w:szCs w:val="24"/>
        </w:rPr>
      </w:pPr>
      <w:r w:rsidRPr="00AB4993">
        <w:rPr>
          <w:rFonts w:ascii="Arial" w:hAnsi="Arial" w:cs="Arial"/>
          <w:sz w:val="24"/>
          <w:szCs w:val="24"/>
        </w:rPr>
        <w:t>Pupil and staff expectations against the fight of COVID- 19</w:t>
      </w:r>
    </w:p>
    <w:p w:rsidR="00044482" w:rsidRPr="00AB4993" w:rsidRDefault="00044482" w:rsidP="006078F4">
      <w:pPr>
        <w:pStyle w:val="ListParagraph"/>
        <w:numPr>
          <w:ilvl w:val="0"/>
          <w:numId w:val="17"/>
        </w:numPr>
        <w:spacing w:after="0" w:line="240" w:lineRule="auto"/>
        <w:ind w:left="426" w:hanging="426"/>
        <w:contextualSpacing w:val="0"/>
        <w:jc w:val="both"/>
        <w:rPr>
          <w:rFonts w:ascii="Arial" w:hAnsi="Arial" w:cs="Arial"/>
          <w:sz w:val="24"/>
          <w:szCs w:val="24"/>
        </w:rPr>
      </w:pPr>
      <w:r w:rsidRPr="00AB4993">
        <w:rPr>
          <w:rFonts w:ascii="Arial" w:hAnsi="Arial" w:cs="Arial"/>
          <w:sz w:val="24"/>
          <w:szCs w:val="24"/>
        </w:rPr>
        <w:t xml:space="preserve">New school arrangements including classroom procedures and movement around the school </w:t>
      </w:r>
    </w:p>
    <w:p w:rsidR="0080128D" w:rsidRPr="00AB4993" w:rsidRDefault="0080128D" w:rsidP="006078F4">
      <w:pPr>
        <w:pStyle w:val="ListParagraph"/>
        <w:numPr>
          <w:ilvl w:val="0"/>
          <w:numId w:val="17"/>
        </w:numPr>
        <w:spacing w:after="0" w:line="240" w:lineRule="auto"/>
        <w:ind w:left="426" w:hanging="426"/>
        <w:contextualSpacing w:val="0"/>
        <w:jc w:val="both"/>
        <w:rPr>
          <w:rFonts w:ascii="Arial" w:hAnsi="Arial" w:cs="Arial"/>
          <w:sz w:val="24"/>
          <w:szCs w:val="24"/>
        </w:rPr>
      </w:pPr>
      <w:r w:rsidRPr="00AB4993">
        <w:rPr>
          <w:rFonts w:ascii="Arial" w:hAnsi="Arial" w:cs="Arial"/>
          <w:sz w:val="24"/>
          <w:szCs w:val="24"/>
        </w:rPr>
        <w:t>Staggered start and end of day timetables</w:t>
      </w:r>
    </w:p>
    <w:p w:rsidR="00044482" w:rsidRPr="00AB4993" w:rsidRDefault="00044482" w:rsidP="006078F4">
      <w:pPr>
        <w:pStyle w:val="ListParagraph"/>
        <w:numPr>
          <w:ilvl w:val="0"/>
          <w:numId w:val="17"/>
        </w:numPr>
        <w:spacing w:after="0" w:line="240" w:lineRule="auto"/>
        <w:ind w:left="426" w:hanging="426"/>
        <w:contextualSpacing w:val="0"/>
        <w:jc w:val="both"/>
        <w:rPr>
          <w:rFonts w:ascii="Arial" w:hAnsi="Arial" w:cs="Arial"/>
          <w:sz w:val="24"/>
          <w:szCs w:val="24"/>
        </w:rPr>
      </w:pPr>
      <w:r w:rsidRPr="00AB4993">
        <w:rPr>
          <w:rFonts w:ascii="Arial" w:hAnsi="Arial" w:cs="Arial"/>
          <w:sz w:val="24"/>
          <w:szCs w:val="24"/>
        </w:rPr>
        <w:t>School and setting “operational plan”</w:t>
      </w:r>
    </w:p>
    <w:p w:rsidR="00044482" w:rsidRPr="00AB4993" w:rsidRDefault="00044482" w:rsidP="006078F4">
      <w:pPr>
        <w:pStyle w:val="ListParagraph"/>
        <w:numPr>
          <w:ilvl w:val="0"/>
          <w:numId w:val="17"/>
        </w:numPr>
        <w:spacing w:after="0" w:line="240" w:lineRule="auto"/>
        <w:ind w:left="426" w:hanging="426"/>
        <w:contextualSpacing w:val="0"/>
        <w:jc w:val="both"/>
        <w:rPr>
          <w:rFonts w:ascii="Arial" w:hAnsi="Arial" w:cs="Arial"/>
          <w:sz w:val="24"/>
          <w:szCs w:val="24"/>
        </w:rPr>
      </w:pPr>
      <w:r w:rsidRPr="00AB4993">
        <w:rPr>
          <w:rFonts w:ascii="Arial" w:hAnsi="Arial" w:cs="Arial"/>
          <w:sz w:val="24"/>
          <w:szCs w:val="24"/>
        </w:rPr>
        <w:t>Any additional measures to support the authority in managing COVID -19</w:t>
      </w:r>
    </w:p>
    <w:p w:rsidR="006078F4" w:rsidRPr="00AB4993" w:rsidRDefault="006078F4" w:rsidP="006078F4">
      <w:pPr>
        <w:pStyle w:val="ListParagraph"/>
        <w:spacing w:after="0" w:line="240" w:lineRule="auto"/>
        <w:ind w:left="426"/>
        <w:contextualSpacing w:val="0"/>
        <w:jc w:val="both"/>
        <w:rPr>
          <w:rFonts w:ascii="Arial" w:hAnsi="Arial" w:cs="Arial"/>
          <w:sz w:val="24"/>
          <w:szCs w:val="24"/>
        </w:rPr>
      </w:pPr>
    </w:p>
    <w:p w:rsidR="00A356FC" w:rsidRPr="00AB4993" w:rsidRDefault="0069688C" w:rsidP="006078F4">
      <w:pPr>
        <w:pStyle w:val="ListParagraph"/>
        <w:spacing w:after="0" w:line="240" w:lineRule="auto"/>
        <w:ind w:left="0"/>
        <w:contextualSpacing w:val="0"/>
        <w:jc w:val="both"/>
        <w:rPr>
          <w:rFonts w:ascii="Arial" w:hAnsi="Arial" w:cs="Arial"/>
          <w:sz w:val="24"/>
          <w:szCs w:val="24"/>
        </w:rPr>
      </w:pPr>
      <w:r w:rsidRPr="00AB4993">
        <w:rPr>
          <w:rFonts w:ascii="Arial" w:hAnsi="Arial" w:cs="Arial"/>
          <w:sz w:val="24"/>
          <w:szCs w:val="24"/>
        </w:rPr>
        <w:t>All new</w:t>
      </w:r>
      <w:r w:rsidR="00AC2811" w:rsidRPr="00AB4993">
        <w:rPr>
          <w:rFonts w:ascii="Arial" w:hAnsi="Arial" w:cs="Arial"/>
          <w:sz w:val="24"/>
          <w:szCs w:val="24"/>
        </w:rPr>
        <w:t>/ temporary</w:t>
      </w:r>
      <w:r w:rsidRPr="00AB4993">
        <w:rPr>
          <w:rFonts w:ascii="Arial" w:hAnsi="Arial" w:cs="Arial"/>
          <w:sz w:val="24"/>
          <w:szCs w:val="24"/>
        </w:rPr>
        <w:t xml:space="preserve"> staff not familiar with the premises will be inducted and made aware of the fire alarm system; emergency fire evacuation procedures and assembly areas. All staff to </w:t>
      </w:r>
      <w:r w:rsidR="00AC2811" w:rsidRPr="00AB4993">
        <w:rPr>
          <w:rFonts w:ascii="Arial" w:hAnsi="Arial" w:cs="Arial"/>
          <w:sz w:val="24"/>
          <w:szCs w:val="24"/>
        </w:rPr>
        <w:t xml:space="preserve">be </w:t>
      </w:r>
      <w:r w:rsidRPr="00AB4993">
        <w:rPr>
          <w:rFonts w:ascii="Arial" w:hAnsi="Arial" w:cs="Arial"/>
          <w:sz w:val="24"/>
          <w:szCs w:val="24"/>
        </w:rPr>
        <w:t>made aware of the emergency fire evacuation procedures and how to support childr</w:t>
      </w:r>
      <w:r w:rsidR="00A356FC" w:rsidRPr="00AB4993">
        <w:rPr>
          <w:rFonts w:ascii="Arial" w:hAnsi="Arial" w:cs="Arial"/>
          <w:sz w:val="24"/>
          <w:szCs w:val="24"/>
        </w:rPr>
        <w:t>en to evacuate in an emergency.</w:t>
      </w:r>
    </w:p>
    <w:p w:rsidR="00A356FC" w:rsidRPr="00AB4993" w:rsidRDefault="00A356FC" w:rsidP="006078F4">
      <w:pPr>
        <w:pStyle w:val="ListParagraph"/>
        <w:spacing w:after="0" w:line="240" w:lineRule="auto"/>
        <w:ind w:left="0"/>
        <w:contextualSpacing w:val="0"/>
        <w:jc w:val="both"/>
        <w:rPr>
          <w:rFonts w:ascii="Arial" w:hAnsi="Arial" w:cs="Arial"/>
          <w:sz w:val="24"/>
          <w:szCs w:val="24"/>
        </w:rPr>
      </w:pPr>
    </w:p>
    <w:p w:rsidR="00F53B7A" w:rsidRPr="00AB4993" w:rsidRDefault="007A57EE" w:rsidP="006078F4">
      <w:pPr>
        <w:pStyle w:val="ListParagraph"/>
        <w:spacing w:after="0" w:line="240" w:lineRule="auto"/>
        <w:ind w:left="0"/>
        <w:contextualSpacing w:val="0"/>
        <w:jc w:val="both"/>
        <w:rPr>
          <w:rFonts w:ascii="Arial" w:hAnsi="Arial" w:cs="Arial"/>
          <w:sz w:val="24"/>
          <w:szCs w:val="24"/>
        </w:rPr>
      </w:pPr>
      <w:r w:rsidRPr="00AB4993">
        <w:rPr>
          <w:rFonts w:ascii="Arial" w:hAnsi="Arial" w:cs="Arial"/>
          <w:sz w:val="24"/>
          <w:szCs w:val="24"/>
        </w:rPr>
        <w:t>Appendix 13</w:t>
      </w:r>
      <w:r w:rsidR="00F53B7A" w:rsidRPr="00AB4993">
        <w:rPr>
          <w:rFonts w:ascii="Arial" w:hAnsi="Arial" w:cs="Arial"/>
          <w:sz w:val="24"/>
          <w:szCs w:val="24"/>
        </w:rPr>
        <w:t xml:space="preserve"> – Staff guidance on returning to school</w:t>
      </w:r>
      <w:r w:rsidR="00697DB5" w:rsidRPr="00AB4993">
        <w:rPr>
          <w:rFonts w:ascii="Arial" w:hAnsi="Arial" w:cs="Arial"/>
          <w:sz w:val="24"/>
          <w:szCs w:val="24"/>
        </w:rPr>
        <w:t>.</w:t>
      </w:r>
      <w:r w:rsidR="00F53B7A" w:rsidRPr="00AB4993">
        <w:rPr>
          <w:rFonts w:ascii="Arial" w:hAnsi="Arial" w:cs="Arial"/>
          <w:sz w:val="24"/>
          <w:szCs w:val="24"/>
        </w:rPr>
        <w:t xml:space="preserve"> </w:t>
      </w:r>
    </w:p>
    <w:p w:rsidR="0069688C" w:rsidRPr="00D17B82" w:rsidRDefault="0069688C" w:rsidP="006078F4">
      <w:pPr>
        <w:spacing w:after="0" w:line="240" w:lineRule="auto"/>
        <w:jc w:val="both"/>
        <w:rPr>
          <w:rFonts w:ascii="Arial" w:hAnsi="Arial" w:cs="Arial"/>
          <w:b/>
          <w:sz w:val="24"/>
          <w:szCs w:val="24"/>
          <w:u w:val="single"/>
        </w:rPr>
      </w:pPr>
    </w:p>
    <w:p w:rsidR="001C5FE9" w:rsidRDefault="00D54283" w:rsidP="0084371D">
      <w:pPr>
        <w:pStyle w:val="Heading1"/>
        <w:numPr>
          <w:ilvl w:val="0"/>
          <w:numId w:val="37"/>
        </w:numPr>
        <w:ind w:left="567" w:hanging="567"/>
        <w:contextualSpacing w:val="0"/>
        <w:jc w:val="both"/>
      </w:pPr>
      <w:bookmarkStart w:id="2" w:name="_Toc48911514"/>
      <w:r w:rsidRPr="0069688C">
        <w:t xml:space="preserve">Access to and from </w:t>
      </w:r>
      <w:r w:rsidR="00EC6D86" w:rsidRPr="0069688C">
        <w:t>the school</w:t>
      </w:r>
      <w:r w:rsidR="00F15B93" w:rsidRPr="0069688C">
        <w:t>/ settings</w:t>
      </w:r>
      <w:bookmarkEnd w:id="2"/>
      <w:r w:rsidR="00814C5C">
        <w:t>/ Face Coverings</w:t>
      </w:r>
    </w:p>
    <w:p w:rsidR="00103BE0" w:rsidRPr="00103BE0" w:rsidRDefault="00103BE0" w:rsidP="006078F4">
      <w:pPr>
        <w:pStyle w:val="ListParagraph"/>
        <w:spacing w:after="0" w:line="240" w:lineRule="auto"/>
        <w:ind w:left="739"/>
        <w:contextualSpacing w:val="0"/>
        <w:jc w:val="both"/>
        <w:rPr>
          <w:rFonts w:ascii="Arial" w:hAnsi="Arial" w:cs="Arial"/>
          <w:b/>
          <w:sz w:val="24"/>
          <w:szCs w:val="24"/>
          <w:u w:val="single"/>
        </w:rPr>
      </w:pPr>
    </w:p>
    <w:p w:rsidR="00A705FA" w:rsidRPr="001E7211" w:rsidRDefault="00A705FA" w:rsidP="00A705FA">
      <w:pPr>
        <w:autoSpaceDE w:val="0"/>
        <w:autoSpaceDN w:val="0"/>
        <w:adjustRightInd w:val="0"/>
        <w:spacing w:after="0" w:line="240" w:lineRule="auto"/>
        <w:rPr>
          <w:rFonts w:ascii="Arial" w:hAnsi="Arial" w:cs="Arial"/>
          <w:b/>
          <w:sz w:val="24"/>
          <w:szCs w:val="24"/>
        </w:rPr>
      </w:pPr>
      <w:r w:rsidRPr="001E7211">
        <w:rPr>
          <w:rFonts w:ascii="Arial" w:hAnsi="Arial" w:cs="Arial"/>
          <w:b/>
          <w:sz w:val="24"/>
          <w:szCs w:val="24"/>
        </w:rPr>
        <w:t>Face Covering:</w:t>
      </w:r>
    </w:p>
    <w:p w:rsidR="00A705FA" w:rsidRPr="00814C5C" w:rsidRDefault="00A705FA" w:rsidP="00A705FA">
      <w:pPr>
        <w:rPr>
          <w:rFonts w:ascii="Arial" w:eastAsia="Times New Roman" w:hAnsi="Arial" w:cs="Arial"/>
          <w:sz w:val="24"/>
          <w:szCs w:val="24"/>
        </w:rPr>
      </w:pPr>
      <w:r>
        <w:rPr>
          <w:rFonts w:ascii="Arial" w:hAnsi="Arial" w:cs="Arial"/>
          <w:sz w:val="24"/>
          <w:szCs w:val="24"/>
        </w:rPr>
        <w:t>T</w:t>
      </w:r>
      <w:r w:rsidRPr="00814C5C">
        <w:rPr>
          <w:rFonts w:ascii="Arial" w:eastAsia="Times New Roman" w:hAnsi="Arial" w:cs="Arial"/>
          <w:sz w:val="24"/>
          <w:szCs w:val="24"/>
        </w:rPr>
        <w:t xml:space="preserve">he current advice from the Chief Medical Officer for Wales is that face coverings are recommended for all members of the public over 11 years in indoor settings in which social distancing cannot be maintained, including schools and school transport. </w:t>
      </w:r>
    </w:p>
    <w:p w:rsidR="00A705FA" w:rsidRDefault="00A705FA" w:rsidP="00A705FA">
      <w:pPr>
        <w:autoSpaceDE w:val="0"/>
        <w:autoSpaceDN w:val="0"/>
        <w:adjustRightInd w:val="0"/>
        <w:spacing w:after="0" w:line="240" w:lineRule="auto"/>
        <w:rPr>
          <w:rFonts w:ascii="Arial" w:hAnsi="Arial" w:cs="Arial"/>
          <w:sz w:val="24"/>
          <w:szCs w:val="24"/>
        </w:rPr>
      </w:pPr>
      <w:r>
        <w:rPr>
          <w:rFonts w:ascii="Arial" w:hAnsi="Arial" w:cs="Arial"/>
          <w:sz w:val="24"/>
          <w:szCs w:val="24"/>
        </w:rPr>
        <w:t>It is essential that each school undertakes a risk assessment of all communal areas including corridors and stairwells, taking into consideration the design and width of the corridors to confirm if social distancing can be maintained.</w:t>
      </w:r>
    </w:p>
    <w:p w:rsidR="00A705FA" w:rsidRDefault="00A705FA" w:rsidP="00A705FA">
      <w:pPr>
        <w:autoSpaceDE w:val="0"/>
        <w:autoSpaceDN w:val="0"/>
        <w:adjustRightInd w:val="0"/>
        <w:spacing w:after="0" w:line="240" w:lineRule="auto"/>
        <w:rPr>
          <w:rFonts w:ascii="Arial" w:hAnsi="Arial" w:cs="Arial"/>
          <w:sz w:val="24"/>
          <w:szCs w:val="24"/>
        </w:rPr>
      </w:pPr>
    </w:p>
    <w:p w:rsidR="00A705FA" w:rsidRDefault="00A705FA" w:rsidP="00A705FA">
      <w:pPr>
        <w:autoSpaceDE w:val="0"/>
        <w:autoSpaceDN w:val="0"/>
        <w:adjustRightInd w:val="0"/>
        <w:spacing w:after="0" w:line="240" w:lineRule="auto"/>
        <w:rPr>
          <w:rFonts w:ascii="Arial" w:hAnsi="Arial" w:cs="Arial"/>
          <w:sz w:val="24"/>
          <w:szCs w:val="24"/>
        </w:rPr>
      </w:pPr>
      <w:r>
        <w:rPr>
          <w:rFonts w:ascii="Arial" w:hAnsi="Arial" w:cs="Arial"/>
          <w:sz w:val="24"/>
          <w:szCs w:val="24"/>
        </w:rPr>
        <w:t>In line with the school/ settings operational plan, s</w:t>
      </w:r>
      <w:r w:rsidRPr="00814C5C">
        <w:rPr>
          <w:rFonts w:ascii="Arial" w:hAnsi="Arial" w:cs="Arial"/>
          <w:sz w:val="24"/>
          <w:szCs w:val="24"/>
        </w:rPr>
        <w:t>ocial distancing is still required in the class room, so face to face teaching w</w:t>
      </w:r>
      <w:r>
        <w:rPr>
          <w:rFonts w:ascii="Arial" w:hAnsi="Arial" w:cs="Arial"/>
          <w:sz w:val="24"/>
          <w:szCs w:val="24"/>
        </w:rPr>
        <w:t xml:space="preserve">ithout coverings can continue. </w:t>
      </w:r>
      <w:r w:rsidRPr="00814C5C">
        <w:rPr>
          <w:rFonts w:ascii="Arial" w:hAnsi="Arial" w:cs="Arial"/>
          <w:sz w:val="24"/>
          <w:szCs w:val="24"/>
        </w:rPr>
        <w:t xml:space="preserve">Face coverings may need to be provided to </w:t>
      </w:r>
      <w:r>
        <w:rPr>
          <w:rFonts w:ascii="Arial" w:hAnsi="Arial" w:cs="Arial"/>
          <w:sz w:val="24"/>
          <w:szCs w:val="24"/>
        </w:rPr>
        <w:t xml:space="preserve">pupils </w:t>
      </w:r>
      <w:r w:rsidRPr="00814C5C">
        <w:rPr>
          <w:rFonts w:ascii="Arial" w:hAnsi="Arial" w:cs="Arial"/>
          <w:sz w:val="24"/>
          <w:szCs w:val="24"/>
        </w:rPr>
        <w:t>who don’t have them, if the</w:t>
      </w:r>
      <w:r>
        <w:rPr>
          <w:rFonts w:ascii="Arial" w:hAnsi="Arial" w:cs="Arial"/>
          <w:sz w:val="24"/>
          <w:szCs w:val="24"/>
        </w:rPr>
        <w:t xml:space="preserve"> risk assessment outcome highlights that face coverings must be worn within designated areas of the school. </w:t>
      </w:r>
    </w:p>
    <w:p w:rsidR="00BC7238" w:rsidRDefault="00BC7238" w:rsidP="00A705FA">
      <w:pPr>
        <w:autoSpaceDE w:val="0"/>
        <w:autoSpaceDN w:val="0"/>
        <w:adjustRightInd w:val="0"/>
        <w:spacing w:after="0" w:line="240" w:lineRule="auto"/>
        <w:rPr>
          <w:rFonts w:ascii="Arial" w:hAnsi="Arial" w:cs="Arial"/>
          <w:sz w:val="24"/>
          <w:szCs w:val="24"/>
        </w:rPr>
      </w:pPr>
    </w:p>
    <w:p w:rsidR="00BC7238" w:rsidRDefault="00BC7238" w:rsidP="00A705F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It’s acceptable for pupils/ staff to use their face coverings </w:t>
      </w:r>
      <w:r w:rsidR="00F246C8">
        <w:rPr>
          <w:rFonts w:ascii="Arial" w:hAnsi="Arial" w:cs="Arial"/>
          <w:sz w:val="24"/>
          <w:szCs w:val="24"/>
        </w:rPr>
        <w:t xml:space="preserve">multiple times, providing they maintain personal hygiene practices and the face covering is safely stored on their persons when not used.  </w:t>
      </w:r>
    </w:p>
    <w:p w:rsidR="00A705FA" w:rsidRDefault="00A705FA" w:rsidP="00A705FA">
      <w:pPr>
        <w:autoSpaceDE w:val="0"/>
        <w:autoSpaceDN w:val="0"/>
        <w:adjustRightInd w:val="0"/>
        <w:spacing w:after="0" w:line="240" w:lineRule="auto"/>
        <w:rPr>
          <w:rFonts w:ascii="Arial" w:hAnsi="Arial" w:cs="Arial"/>
          <w:sz w:val="24"/>
          <w:szCs w:val="24"/>
        </w:rPr>
      </w:pPr>
    </w:p>
    <w:p w:rsidR="00A705FA" w:rsidRDefault="00A705FA" w:rsidP="00A705FA">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Corridors and shared spaces-  </w:t>
      </w:r>
      <w:r>
        <w:rPr>
          <w:rFonts w:ascii="Arial" w:hAnsi="Arial" w:cs="Arial"/>
          <w:bCs/>
          <w:sz w:val="24"/>
          <w:szCs w:val="24"/>
        </w:rPr>
        <w:t>A number of schools have included c</w:t>
      </w:r>
      <w:r>
        <w:rPr>
          <w:rFonts w:ascii="Arial" w:hAnsi="Arial" w:cs="Arial"/>
          <w:sz w:val="24"/>
          <w:szCs w:val="24"/>
        </w:rPr>
        <w:t xml:space="preserve">ontrol mechanisms such as one way systems, single file, no talking, and staggering of class changeover. However, due to the design of corridor and shared spaces within our schools, social distancing may not be possible. In addition to this, where there is </w:t>
      </w:r>
      <w:r>
        <w:rPr>
          <w:rFonts w:ascii="Arial" w:hAnsi="Arial" w:cs="Arial"/>
          <w:sz w:val="24"/>
          <w:szCs w:val="24"/>
        </w:rPr>
        <w:lastRenderedPageBreak/>
        <w:t xml:space="preserve">persistent crowding or unavoidable mixing of cohort groups, it is advisable that face coverings will be required to reduce the risk of transmission. </w:t>
      </w:r>
    </w:p>
    <w:p w:rsidR="00A705FA" w:rsidRDefault="00A705FA" w:rsidP="00A705FA">
      <w:pPr>
        <w:autoSpaceDE w:val="0"/>
        <w:autoSpaceDN w:val="0"/>
        <w:adjustRightInd w:val="0"/>
        <w:spacing w:after="0" w:line="240" w:lineRule="auto"/>
        <w:rPr>
          <w:rFonts w:ascii="Arial" w:hAnsi="Arial" w:cs="Arial"/>
          <w:sz w:val="24"/>
          <w:szCs w:val="24"/>
        </w:rPr>
      </w:pPr>
    </w:p>
    <w:p w:rsidR="00A705FA" w:rsidRDefault="00A705FA" w:rsidP="00A705FA">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Classrooms </w:t>
      </w:r>
      <w:r>
        <w:rPr>
          <w:rFonts w:ascii="Arial" w:hAnsi="Arial" w:cs="Arial"/>
          <w:sz w:val="24"/>
          <w:szCs w:val="24"/>
        </w:rPr>
        <w:t>– In line with the guidance within the schools operational plan a range of control measures have been implemented that include:</w:t>
      </w:r>
    </w:p>
    <w:p w:rsidR="00A705FA" w:rsidRPr="001E7211" w:rsidRDefault="00A705FA" w:rsidP="00A705FA">
      <w:pPr>
        <w:pStyle w:val="ListParagraph"/>
        <w:numPr>
          <w:ilvl w:val="0"/>
          <w:numId w:val="104"/>
        </w:numPr>
        <w:autoSpaceDE w:val="0"/>
        <w:autoSpaceDN w:val="0"/>
        <w:adjustRightInd w:val="0"/>
        <w:spacing w:after="0" w:line="240" w:lineRule="auto"/>
        <w:rPr>
          <w:rFonts w:ascii="Arial" w:hAnsi="Arial" w:cs="Arial"/>
          <w:sz w:val="24"/>
          <w:szCs w:val="24"/>
        </w:rPr>
      </w:pPr>
      <w:r>
        <w:rPr>
          <w:rFonts w:ascii="Arial" w:hAnsi="Arial" w:cs="Arial"/>
          <w:sz w:val="24"/>
          <w:szCs w:val="24"/>
        </w:rPr>
        <w:t>T</w:t>
      </w:r>
      <w:r w:rsidRPr="001E7211">
        <w:rPr>
          <w:rFonts w:ascii="Arial" w:hAnsi="Arial" w:cs="Arial"/>
          <w:sz w:val="24"/>
          <w:szCs w:val="24"/>
        </w:rPr>
        <w:t>he redesigned layout of classrooms allowing front facing delivery and pupils positioned side by side,</w:t>
      </w:r>
    </w:p>
    <w:p w:rsidR="00A705FA" w:rsidRDefault="00A705FA" w:rsidP="00A705FA">
      <w:pPr>
        <w:pStyle w:val="ListParagraph"/>
        <w:numPr>
          <w:ilvl w:val="0"/>
          <w:numId w:val="104"/>
        </w:numPr>
        <w:autoSpaceDE w:val="0"/>
        <w:autoSpaceDN w:val="0"/>
        <w:adjustRightInd w:val="0"/>
        <w:spacing w:after="0" w:line="240" w:lineRule="auto"/>
        <w:rPr>
          <w:rFonts w:ascii="Arial" w:hAnsi="Arial" w:cs="Arial"/>
          <w:sz w:val="24"/>
          <w:szCs w:val="24"/>
        </w:rPr>
      </w:pPr>
      <w:r>
        <w:rPr>
          <w:rFonts w:ascii="Arial" w:hAnsi="Arial" w:cs="Arial"/>
          <w:sz w:val="24"/>
          <w:szCs w:val="24"/>
        </w:rPr>
        <w:t>R</w:t>
      </w:r>
      <w:r w:rsidRPr="0095554C">
        <w:rPr>
          <w:rFonts w:ascii="Arial" w:hAnsi="Arial" w:cs="Arial"/>
          <w:sz w:val="24"/>
          <w:szCs w:val="24"/>
        </w:rPr>
        <w:t xml:space="preserve">egular hand washing and hand sanitisers located within the schools, </w:t>
      </w:r>
    </w:p>
    <w:p w:rsidR="00A705FA" w:rsidRDefault="00A705FA" w:rsidP="00A705FA">
      <w:pPr>
        <w:pStyle w:val="ListParagraph"/>
        <w:numPr>
          <w:ilvl w:val="0"/>
          <w:numId w:val="104"/>
        </w:numPr>
        <w:autoSpaceDE w:val="0"/>
        <w:autoSpaceDN w:val="0"/>
        <w:adjustRightInd w:val="0"/>
        <w:spacing w:after="0" w:line="240" w:lineRule="auto"/>
        <w:rPr>
          <w:rFonts w:ascii="Arial" w:hAnsi="Arial" w:cs="Arial"/>
          <w:sz w:val="24"/>
          <w:szCs w:val="24"/>
        </w:rPr>
      </w:pPr>
      <w:r>
        <w:rPr>
          <w:rFonts w:ascii="Arial" w:hAnsi="Arial" w:cs="Arial"/>
          <w:sz w:val="24"/>
          <w:szCs w:val="24"/>
        </w:rPr>
        <w:t>Enhanced cleaning schedule to include all high contact areas,</w:t>
      </w:r>
    </w:p>
    <w:p w:rsidR="00A705FA" w:rsidRDefault="00A705FA" w:rsidP="00A705FA">
      <w:pPr>
        <w:pStyle w:val="ListParagraph"/>
        <w:numPr>
          <w:ilvl w:val="0"/>
          <w:numId w:val="104"/>
        </w:numPr>
        <w:autoSpaceDE w:val="0"/>
        <w:autoSpaceDN w:val="0"/>
        <w:adjustRightInd w:val="0"/>
        <w:spacing w:after="0" w:line="240" w:lineRule="auto"/>
        <w:rPr>
          <w:rFonts w:ascii="Arial" w:hAnsi="Arial" w:cs="Arial"/>
          <w:sz w:val="24"/>
          <w:szCs w:val="24"/>
        </w:rPr>
      </w:pPr>
      <w:r w:rsidRPr="0095554C">
        <w:rPr>
          <w:rFonts w:ascii="Arial" w:hAnsi="Arial" w:cs="Arial"/>
          <w:sz w:val="24"/>
          <w:szCs w:val="24"/>
        </w:rPr>
        <w:t xml:space="preserve">No shared materials, </w:t>
      </w:r>
    </w:p>
    <w:p w:rsidR="00A705FA" w:rsidRDefault="00A705FA" w:rsidP="00A705FA">
      <w:pPr>
        <w:pStyle w:val="ListParagraph"/>
        <w:autoSpaceDE w:val="0"/>
        <w:autoSpaceDN w:val="0"/>
        <w:adjustRightInd w:val="0"/>
        <w:spacing w:after="0" w:line="240" w:lineRule="auto"/>
        <w:ind w:left="780"/>
        <w:rPr>
          <w:rFonts w:ascii="Arial" w:hAnsi="Arial" w:cs="Arial"/>
          <w:sz w:val="24"/>
          <w:szCs w:val="24"/>
        </w:rPr>
      </w:pPr>
    </w:p>
    <w:p w:rsidR="00A705FA" w:rsidRDefault="00A705FA" w:rsidP="00A705FA">
      <w:pPr>
        <w:pStyle w:val="ListParagraph"/>
        <w:autoSpaceDE w:val="0"/>
        <w:autoSpaceDN w:val="0"/>
        <w:adjustRightInd w:val="0"/>
        <w:spacing w:after="0" w:line="240" w:lineRule="auto"/>
        <w:ind w:left="0"/>
        <w:rPr>
          <w:rFonts w:ascii="Arial" w:hAnsi="Arial" w:cs="Arial"/>
          <w:sz w:val="24"/>
          <w:szCs w:val="24"/>
        </w:rPr>
      </w:pPr>
      <w:r>
        <w:rPr>
          <w:rFonts w:ascii="Arial" w:hAnsi="Arial" w:cs="Arial"/>
          <w:sz w:val="24"/>
          <w:szCs w:val="24"/>
        </w:rPr>
        <w:t xml:space="preserve">In light of this, face coverings </w:t>
      </w:r>
      <w:r w:rsidRPr="001E7211">
        <w:rPr>
          <w:rFonts w:ascii="Arial" w:hAnsi="Arial" w:cs="Arial"/>
          <w:b/>
          <w:sz w:val="24"/>
          <w:szCs w:val="24"/>
        </w:rPr>
        <w:t>will not</w:t>
      </w:r>
      <w:r>
        <w:rPr>
          <w:rFonts w:ascii="Arial" w:hAnsi="Arial" w:cs="Arial"/>
          <w:sz w:val="24"/>
          <w:szCs w:val="24"/>
        </w:rPr>
        <w:t xml:space="preserve"> be required during classroom delivery. Where social distancing cannot be maintained due to pupils behaviours or specific health needs, this should be assessed on an individual case by case basis. </w:t>
      </w:r>
    </w:p>
    <w:p w:rsidR="00A705FA" w:rsidRPr="0095554C" w:rsidRDefault="00A705FA" w:rsidP="00A705FA">
      <w:pPr>
        <w:pStyle w:val="ListParagraph"/>
        <w:autoSpaceDE w:val="0"/>
        <w:autoSpaceDN w:val="0"/>
        <w:adjustRightInd w:val="0"/>
        <w:spacing w:after="0" w:line="240" w:lineRule="auto"/>
        <w:ind w:left="0"/>
        <w:rPr>
          <w:rFonts w:ascii="Arial" w:hAnsi="Arial" w:cs="Arial"/>
          <w:sz w:val="24"/>
          <w:szCs w:val="24"/>
        </w:rPr>
      </w:pPr>
    </w:p>
    <w:p w:rsidR="00A705FA" w:rsidRPr="004929FD" w:rsidRDefault="00A705FA" w:rsidP="00A705FA">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 xml:space="preserve">It is advised that all settings have a process for removing face coverings when pupils/ children and staff </w:t>
      </w:r>
      <w:r>
        <w:rPr>
          <w:rFonts w:ascii="Arial" w:hAnsi="Arial" w:cs="Arial"/>
          <w:sz w:val="24"/>
          <w:szCs w:val="24"/>
        </w:rPr>
        <w:t>are</w:t>
      </w:r>
      <w:r w:rsidRPr="004929FD">
        <w:rPr>
          <w:rFonts w:ascii="Arial" w:hAnsi="Arial" w:cs="Arial"/>
          <w:sz w:val="24"/>
          <w:szCs w:val="24"/>
        </w:rPr>
        <w:t xml:space="preserve"> use them</w:t>
      </w:r>
      <w:r>
        <w:rPr>
          <w:rFonts w:ascii="Arial" w:hAnsi="Arial" w:cs="Arial"/>
          <w:sz w:val="24"/>
          <w:szCs w:val="24"/>
        </w:rPr>
        <w:t>, and then wish to dispose of the face coverings. A sensible approach would be to identify disposal stations clearly identified with appropriate pictorial signage and uniformed on each floor where possible. Alternatively, the pupil/ staff member can take their face coverings home with them.</w:t>
      </w:r>
      <w:r w:rsidRPr="004929FD">
        <w:rPr>
          <w:rFonts w:ascii="Arial" w:hAnsi="Arial" w:cs="Arial"/>
          <w:sz w:val="24"/>
          <w:szCs w:val="24"/>
        </w:rPr>
        <w:t xml:space="preserve"> All users must be instructed not to touch the front of their face covering du</w:t>
      </w:r>
      <w:r>
        <w:rPr>
          <w:rFonts w:ascii="Arial" w:hAnsi="Arial" w:cs="Arial"/>
          <w:sz w:val="24"/>
          <w:szCs w:val="24"/>
        </w:rPr>
        <w:t xml:space="preserve">ring use or when removing them, and </w:t>
      </w:r>
      <w:r w:rsidRPr="004929FD">
        <w:rPr>
          <w:rFonts w:ascii="Arial" w:hAnsi="Arial" w:cs="Arial"/>
          <w:sz w:val="24"/>
          <w:szCs w:val="24"/>
        </w:rPr>
        <w:t>wash their hands</w:t>
      </w:r>
      <w:r w:rsidR="00BC7238">
        <w:rPr>
          <w:rFonts w:ascii="Arial" w:hAnsi="Arial" w:cs="Arial"/>
          <w:sz w:val="24"/>
          <w:szCs w:val="24"/>
        </w:rPr>
        <w:t xml:space="preserve"> or use hand sanatisers</w:t>
      </w:r>
      <w:r w:rsidRPr="004929FD">
        <w:rPr>
          <w:rFonts w:ascii="Arial" w:hAnsi="Arial" w:cs="Arial"/>
          <w:sz w:val="24"/>
          <w:szCs w:val="24"/>
        </w:rPr>
        <w:t xml:space="preserve"> before heading to their classroom. </w:t>
      </w:r>
      <w:r>
        <w:rPr>
          <w:rFonts w:ascii="Arial" w:hAnsi="Arial" w:cs="Arial"/>
          <w:sz w:val="24"/>
          <w:szCs w:val="24"/>
        </w:rPr>
        <w:t>Further guidance can be found on the following link:</w:t>
      </w:r>
    </w:p>
    <w:p w:rsidR="00A705FA" w:rsidRDefault="00A705FA" w:rsidP="00A705FA">
      <w:pPr>
        <w:autoSpaceDE w:val="0"/>
        <w:autoSpaceDN w:val="0"/>
        <w:adjustRightInd w:val="0"/>
        <w:spacing w:after="0" w:line="240" w:lineRule="auto"/>
      </w:pPr>
      <w:hyperlink r:id="rId13" w:history="1">
        <w:r w:rsidRPr="008A511D">
          <w:rPr>
            <w:rStyle w:val="Hyperlink"/>
          </w:rPr>
          <w:t>https://gov.wales/sites/default/files/publications/2020-08/technical-advisory-group-advice-on-face-coverings-for-children-and-young-people-under-18-in-education-settings.pdf</w:t>
        </w:r>
      </w:hyperlink>
      <w:r>
        <w:t xml:space="preserve"> </w:t>
      </w:r>
    </w:p>
    <w:p w:rsidR="00A705FA" w:rsidRDefault="00A705FA" w:rsidP="00A705FA">
      <w:pPr>
        <w:autoSpaceDE w:val="0"/>
        <w:autoSpaceDN w:val="0"/>
        <w:adjustRightInd w:val="0"/>
        <w:spacing w:after="0" w:line="240" w:lineRule="auto"/>
      </w:pPr>
    </w:p>
    <w:p w:rsidR="00A705FA" w:rsidRPr="00A705FA" w:rsidRDefault="00A705FA" w:rsidP="00A705FA">
      <w:pPr>
        <w:autoSpaceDE w:val="0"/>
        <w:autoSpaceDN w:val="0"/>
        <w:adjustRightInd w:val="0"/>
        <w:spacing w:after="0" w:line="240" w:lineRule="auto"/>
        <w:rPr>
          <w:rFonts w:ascii="Arial" w:hAnsi="Arial" w:cs="Arial"/>
          <w:b/>
          <w:sz w:val="28"/>
          <w:szCs w:val="28"/>
        </w:rPr>
      </w:pPr>
      <w:r w:rsidRPr="00A705FA">
        <w:rPr>
          <w:rFonts w:ascii="Arial" w:hAnsi="Arial" w:cs="Arial"/>
          <w:b/>
          <w:sz w:val="28"/>
          <w:szCs w:val="28"/>
        </w:rPr>
        <w:t>Recommended display posters:</w:t>
      </w:r>
    </w:p>
    <w:p w:rsidR="00A705FA" w:rsidRPr="004929FD" w:rsidRDefault="00A705FA" w:rsidP="00A705FA">
      <w:pPr>
        <w:autoSpaceDE w:val="0"/>
        <w:autoSpaceDN w:val="0"/>
        <w:adjustRightInd w:val="0"/>
        <w:spacing w:after="0" w:line="240" w:lineRule="auto"/>
      </w:pPr>
    </w:p>
    <w:p w:rsidR="00A705FA" w:rsidRDefault="00A705FA" w:rsidP="00A705FA">
      <w:pPr>
        <w:autoSpaceDE w:val="0"/>
        <w:autoSpaceDN w:val="0"/>
        <w:adjustRightInd w:val="0"/>
        <w:spacing w:after="0" w:line="240" w:lineRule="auto"/>
      </w:pPr>
    </w:p>
    <w:p w:rsidR="00A705FA" w:rsidRDefault="00A705FA" w:rsidP="006078F4">
      <w:pPr>
        <w:pStyle w:val="ListParagraph"/>
        <w:spacing w:after="0" w:line="240" w:lineRule="auto"/>
        <w:ind w:left="0"/>
        <w:contextualSpacing w:val="0"/>
        <w:jc w:val="both"/>
        <w:rPr>
          <w:rFonts w:ascii="Arial" w:hAnsi="Arial" w:cs="Arial"/>
          <w:sz w:val="24"/>
          <w:szCs w:val="24"/>
        </w:rPr>
      </w:pPr>
      <w:r w:rsidRPr="000900DE">
        <w:rPr>
          <w:rFonts w:ascii="Arial" w:hAnsi="Arial" w:cs="Arial"/>
          <w:noProof/>
          <w:sz w:val="24"/>
          <w:szCs w:val="24"/>
          <w:lang w:eastAsia="en-GB"/>
        </w:rPr>
        <mc:AlternateContent>
          <mc:Choice Requires="wps">
            <w:drawing>
              <wp:anchor distT="45720" distB="45720" distL="114300" distR="114300" simplePos="0" relativeHeight="251770880" behindDoc="0" locked="0" layoutInCell="1" allowOverlap="1" wp14:anchorId="25D68F5C" wp14:editId="33468ADF">
                <wp:simplePos x="0" y="0"/>
                <wp:positionH relativeFrom="column">
                  <wp:posOffset>180975</wp:posOffset>
                </wp:positionH>
                <wp:positionV relativeFrom="paragraph">
                  <wp:posOffset>12065</wp:posOffset>
                </wp:positionV>
                <wp:extent cx="2438400" cy="2143125"/>
                <wp:effectExtent l="0" t="0" r="19050" b="2857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143125"/>
                        </a:xfrm>
                        <a:prstGeom prst="rect">
                          <a:avLst/>
                        </a:prstGeom>
                        <a:solidFill>
                          <a:srgbClr val="FFFFFF"/>
                        </a:solidFill>
                        <a:ln w="9525">
                          <a:solidFill>
                            <a:srgbClr val="000000"/>
                          </a:solidFill>
                          <a:miter lim="800000"/>
                          <a:headEnd/>
                          <a:tailEnd/>
                        </a:ln>
                      </wps:spPr>
                      <wps:txbx>
                        <w:txbxContent>
                          <w:p w:rsidR="00A705FA" w:rsidRPr="00A705FA" w:rsidRDefault="00A705FA" w:rsidP="00A705FA">
                            <w:pPr>
                              <w:shd w:val="clear" w:color="auto" w:fill="FFC000"/>
                              <w:jc w:val="center"/>
                              <w:rPr>
                                <w:b/>
                                <w:noProof/>
                                <w:lang w:eastAsia="en-GB"/>
                              </w:rPr>
                            </w:pPr>
                            <w:r>
                              <w:rPr>
                                <w:b/>
                                <w:noProof/>
                                <w:lang w:eastAsia="en-GB"/>
                              </w:rPr>
                              <w:t xml:space="preserve">Mask </w:t>
                            </w:r>
                            <w:r w:rsidRPr="00A705FA">
                              <w:rPr>
                                <w:b/>
                                <w:noProof/>
                                <w:lang w:eastAsia="en-GB"/>
                              </w:rPr>
                              <w:t>Disposal Staion</w:t>
                            </w:r>
                          </w:p>
                          <w:p w:rsidR="00A705FA" w:rsidRDefault="00A705FA" w:rsidP="00A705FA">
                            <w:pPr>
                              <w:shd w:val="clear" w:color="auto" w:fill="FFC000"/>
                            </w:pPr>
                            <w:r w:rsidRPr="00A705FA">
                              <w:rPr>
                                <w:noProof/>
                                <w:lang w:eastAsia="en-GB"/>
                              </w:rPr>
                              <w:drawing>
                                <wp:inline distT="0" distB="0" distL="0" distR="0" wp14:anchorId="03DBE418" wp14:editId="25CA1050">
                                  <wp:extent cx="2077720" cy="1400537"/>
                                  <wp:effectExtent l="0" t="0" r="0" b="0"/>
                                  <wp:docPr id="292" name="Picture 292" descr="C:\Users\Nicole.Overton\Desktop\b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ole.Overton\Desktop\bi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7720" cy="14005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68F5C" id="_x0000_s1027" type="#_x0000_t202" style="position:absolute;left:0;text-align:left;margin-left:14.25pt;margin-top:.95pt;width:192pt;height:168.7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">
                <v:textbox>
                  <w:txbxContent>
                    <w:p w:rsidR="00A705FA" w:rsidRPr="00A705FA" w:rsidRDefault="00A705FA" w:rsidP="00A705FA">
                      <w:pPr>
                        <w:shd w:val="clear" w:color="auto" w:fill="FFC000"/>
                        <w:jc w:val="center"/>
                        <w:rPr>
                          <w:b/>
                          <w:noProof/>
                          <w:lang w:eastAsia="en-GB"/>
                        </w:rPr>
                      </w:pPr>
                      <w:r>
                        <w:rPr>
                          <w:b/>
                          <w:noProof/>
                          <w:lang w:eastAsia="en-GB"/>
                        </w:rPr>
                        <w:t xml:space="preserve">Mask </w:t>
                      </w:r>
                      <w:r w:rsidRPr="00A705FA">
                        <w:rPr>
                          <w:b/>
                          <w:noProof/>
                          <w:lang w:eastAsia="en-GB"/>
                        </w:rPr>
                        <w:t>Disposal Staion</w:t>
                      </w:r>
                    </w:p>
                    <w:p w:rsidR="00A705FA" w:rsidRDefault="00A705FA" w:rsidP="00A705FA">
                      <w:pPr>
                        <w:shd w:val="clear" w:color="auto" w:fill="FFC000"/>
                      </w:pPr>
                      <w:r w:rsidRPr="00A705FA">
                        <w:rPr>
                          <w:noProof/>
                          <w:lang w:eastAsia="en-GB"/>
                        </w:rPr>
                        <w:drawing>
                          <wp:inline distT="0" distB="0" distL="0" distR="0" wp14:anchorId="03DBE418" wp14:editId="25CA1050">
                            <wp:extent cx="2077720" cy="1400537"/>
                            <wp:effectExtent l="0" t="0" r="0" b="0"/>
                            <wp:docPr id="292" name="Picture 292" descr="C:\Users\Nicole.Overton\Desktop\b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ole.Overton\Desktop\bi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7720" cy="1400537"/>
                                    </a:xfrm>
                                    <a:prstGeom prst="rect">
                                      <a:avLst/>
                                    </a:prstGeom>
                                    <a:noFill/>
                                    <a:ln>
                                      <a:noFill/>
                                    </a:ln>
                                  </pic:spPr>
                                </pic:pic>
                              </a:graphicData>
                            </a:graphic>
                          </wp:inline>
                        </w:drawing>
                      </w:r>
                    </w:p>
                  </w:txbxContent>
                </v:textbox>
                <w10:wrap type="square"/>
              </v:shape>
            </w:pict>
          </mc:Fallback>
        </mc:AlternateContent>
      </w:r>
      <w:r>
        <w:rPr>
          <w:rFonts w:ascii="Arial" w:hAnsi="Arial" w:cs="Arial"/>
          <w:noProof/>
          <w:sz w:val="24"/>
          <w:szCs w:val="24"/>
          <w:lang w:eastAsia="en-GB"/>
        </w:rPr>
        <w:t xml:space="preserve">       </w:t>
      </w:r>
      <w:r>
        <w:rPr>
          <w:rFonts w:ascii="Arial" w:hAnsi="Arial" w:cs="Arial"/>
          <w:noProof/>
          <w:sz w:val="24"/>
          <w:szCs w:val="24"/>
          <w:lang w:eastAsia="en-GB"/>
        </w:rPr>
        <w:drawing>
          <wp:inline distT="0" distB="0" distL="0" distR="0" wp14:anchorId="633A7D98">
            <wp:extent cx="2534285" cy="21717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4285" cy="2171700"/>
                    </a:xfrm>
                    <a:prstGeom prst="rect">
                      <a:avLst/>
                    </a:prstGeom>
                    <a:noFill/>
                  </pic:spPr>
                </pic:pic>
              </a:graphicData>
            </a:graphic>
          </wp:inline>
        </w:drawing>
      </w:r>
      <w:r w:rsidRPr="00A705FA">
        <w:rPr>
          <w:rFonts w:ascii="Arial" w:hAnsi="Arial" w:cs="Arial"/>
          <w:noProof/>
          <w:sz w:val="24"/>
          <w:szCs w:val="24"/>
          <w:lang w:eastAsia="en-GB"/>
        </w:rPr>
        <w:t xml:space="preserve"> </w:t>
      </w:r>
    </w:p>
    <w:p w:rsidR="00A705FA" w:rsidRDefault="00A705FA" w:rsidP="006078F4">
      <w:pPr>
        <w:pStyle w:val="ListParagraph"/>
        <w:spacing w:after="0" w:line="240" w:lineRule="auto"/>
        <w:ind w:left="0"/>
        <w:contextualSpacing w:val="0"/>
        <w:jc w:val="both"/>
        <w:rPr>
          <w:rFonts w:ascii="Arial" w:hAnsi="Arial" w:cs="Arial"/>
          <w:sz w:val="24"/>
          <w:szCs w:val="24"/>
        </w:rPr>
      </w:pPr>
    </w:p>
    <w:p w:rsidR="0069235A" w:rsidRDefault="0069235A" w:rsidP="0069235A">
      <w:pPr>
        <w:pStyle w:val="ListParagraph"/>
        <w:spacing w:after="0" w:line="240" w:lineRule="auto"/>
        <w:ind w:left="0"/>
        <w:contextualSpacing w:val="0"/>
        <w:jc w:val="both"/>
        <w:rPr>
          <w:rFonts w:ascii="Arial" w:hAnsi="Arial" w:cs="Arial"/>
          <w:sz w:val="24"/>
          <w:szCs w:val="24"/>
        </w:rPr>
      </w:pPr>
      <w:r>
        <w:rPr>
          <w:rFonts w:ascii="Arial" w:hAnsi="Arial" w:cs="Arial"/>
          <w:sz w:val="24"/>
          <w:szCs w:val="24"/>
        </w:rPr>
        <w:t>The above guidance is subject to change following a detailed review of any further updates from Welsh Government and PHW</w:t>
      </w:r>
    </w:p>
    <w:p w:rsidR="00A705FA" w:rsidRDefault="00A705FA" w:rsidP="006078F4">
      <w:pPr>
        <w:pStyle w:val="ListParagraph"/>
        <w:spacing w:after="0" w:line="240" w:lineRule="auto"/>
        <w:ind w:left="0"/>
        <w:contextualSpacing w:val="0"/>
        <w:jc w:val="both"/>
        <w:rPr>
          <w:rFonts w:ascii="Arial" w:hAnsi="Arial" w:cs="Arial"/>
          <w:sz w:val="24"/>
          <w:szCs w:val="24"/>
        </w:rPr>
      </w:pPr>
    </w:p>
    <w:p w:rsidR="00A705FA" w:rsidRDefault="00A705FA" w:rsidP="006078F4">
      <w:pPr>
        <w:pStyle w:val="ListParagraph"/>
        <w:spacing w:after="0" w:line="240" w:lineRule="auto"/>
        <w:ind w:left="0"/>
        <w:contextualSpacing w:val="0"/>
        <w:jc w:val="both"/>
        <w:rPr>
          <w:rFonts w:ascii="Arial" w:hAnsi="Arial" w:cs="Arial"/>
          <w:sz w:val="24"/>
          <w:szCs w:val="24"/>
        </w:rPr>
      </w:pPr>
    </w:p>
    <w:p w:rsidR="00A705FA" w:rsidRDefault="00A705FA" w:rsidP="006078F4">
      <w:pPr>
        <w:pStyle w:val="ListParagraph"/>
        <w:spacing w:after="0" w:line="240" w:lineRule="auto"/>
        <w:ind w:left="0"/>
        <w:contextualSpacing w:val="0"/>
        <w:jc w:val="both"/>
        <w:rPr>
          <w:rFonts w:ascii="Arial" w:hAnsi="Arial" w:cs="Arial"/>
          <w:sz w:val="24"/>
          <w:szCs w:val="24"/>
        </w:rPr>
      </w:pPr>
    </w:p>
    <w:p w:rsidR="00FF4898" w:rsidRPr="00AB4993" w:rsidRDefault="00CF08F6" w:rsidP="006078F4">
      <w:pPr>
        <w:pStyle w:val="ListParagraph"/>
        <w:spacing w:after="0" w:line="240" w:lineRule="auto"/>
        <w:ind w:left="0"/>
        <w:contextualSpacing w:val="0"/>
        <w:jc w:val="both"/>
        <w:rPr>
          <w:rFonts w:ascii="Arial" w:hAnsi="Arial" w:cs="Arial"/>
          <w:sz w:val="24"/>
          <w:szCs w:val="24"/>
        </w:rPr>
      </w:pPr>
      <w:r w:rsidRPr="00AB4993">
        <w:rPr>
          <w:rFonts w:ascii="Arial" w:hAnsi="Arial" w:cs="Arial"/>
          <w:sz w:val="24"/>
          <w:szCs w:val="24"/>
        </w:rPr>
        <w:lastRenderedPageBreak/>
        <w:t xml:space="preserve">All </w:t>
      </w:r>
      <w:r w:rsidR="51CA7482" w:rsidRPr="00AB4993">
        <w:rPr>
          <w:rFonts w:ascii="Arial" w:hAnsi="Arial" w:cs="Arial"/>
          <w:sz w:val="24"/>
          <w:szCs w:val="24"/>
        </w:rPr>
        <w:t>parents</w:t>
      </w:r>
      <w:r w:rsidR="679352C1" w:rsidRPr="00AB4993">
        <w:rPr>
          <w:rFonts w:ascii="Arial" w:hAnsi="Arial" w:cs="Arial"/>
          <w:sz w:val="24"/>
          <w:szCs w:val="24"/>
        </w:rPr>
        <w:t>/</w:t>
      </w:r>
      <w:r w:rsidR="00D54283" w:rsidRPr="00AB4993">
        <w:rPr>
          <w:rFonts w:ascii="Arial" w:hAnsi="Arial" w:cs="Arial"/>
          <w:sz w:val="24"/>
          <w:szCs w:val="24"/>
        </w:rPr>
        <w:t>guardians wi</w:t>
      </w:r>
      <w:r w:rsidR="00EC14F8" w:rsidRPr="00AB4993">
        <w:rPr>
          <w:rFonts w:ascii="Arial" w:hAnsi="Arial" w:cs="Arial"/>
          <w:sz w:val="24"/>
          <w:szCs w:val="24"/>
        </w:rPr>
        <w:t xml:space="preserve">ll be expected to observe the </w:t>
      </w:r>
      <w:r w:rsidR="00B744B0">
        <w:rPr>
          <w:rFonts w:ascii="Arial" w:hAnsi="Arial" w:cs="Arial"/>
          <w:sz w:val="24"/>
          <w:szCs w:val="24"/>
        </w:rPr>
        <w:t>2</w:t>
      </w:r>
      <w:r w:rsidR="00EC14F8" w:rsidRPr="00AB4993">
        <w:rPr>
          <w:rFonts w:ascii="Arial" w:hAnsi="Arial" w:cs="Arial"/>
          <w:sz w:val="24"/>
          <w:szCs w:val="24"/>
        </w:rPr>
        <w:t xml:space="preserve"> </w:t>
      </w:r>
      <w:r w:rsidR="006078F4" w:rsidRPr="00AB4993">
        <w:rPr>
          <w:rFonts w:ascii="Arial" w:hAnsi="Arial" w:cs="Arial"/>
          <w:bCs/>
          <w:sz w:val="24"/>
          <w:szCs w:val="24"/>
        </w:rPr>
        <w:t>metre</w:t>
      </w:r>
      <w:r w:rsidR="00D54283" w:rsidRPr="00AB4993">
        <w:rPr>
          <w:rFonts w:ascii="Arial" w:hAnsi="Arial" w:cs="Arial"/>
          <w:sz w:val="24"/>
          <w:szCs w:val="24"/>
        </w:rPr>
        <w:t xml:space="preserve"> social distancing whilst</w:t>
      </w:r>
      <w:r w:rsidRPr="00AB4993">
        <w:rPr>
          <w:rFonts w:ascii="Arial" w:hAnsi="Arial" w:cs="Arial"/>
          <w:sz w:val="24"/>
          <w:szCs w:val="24"/>
        </w:rPr>
        <w:t xml:space="preserve"> que</w:t>
      </w:r>
      <w:r w:rsidR="00D54283" w:rsidRPr="00AB4993">
        <w:rPr>
          <w:rFonts w:ascii="Arial" w:hAnsi="Arial" w:cs="Arial"/>
          <w:sz w:val="24"/>
          <w:szCs w:val="24"/>
        </w:rPr>
        <w:t>uing</w:t>
      </w:r>
      <w:r w:rsidRPr="00AB4993">
        <w:rPr>
          <w:rFonts w:ascii="Arial" w:hAnsi="Arial" w:cs="Arial"/>
          <w:sz w:val="24"/>
          <w:szCs w:val="24"/>
        </w:rPr>
        <w:t xml:space="preserve"> </w:t>
      </w:r>
      <w:r w:rsidR="53A4084B" w:rsidRPr="00AB4993">
        <w:rPr>
          <w:rFonts w:ascii="Arial" w:hAnsi="Arial" w:cs="Arial"/>
          <w:sz w:val="24"/>
          <w:szCs w:val="24"/>
        </w:rPr>
        <w:t xml:space="preserve">with their </w:t>
      </w:r>
      <w:r w:rsidR="22326ED7" w:rsidRPr="00AB4993">
        <w:rPr>
          <w:rFonts w:ascii="Arial" w:hAnsi="Arial" w:cs="Arial"/>
          <w:sz w:val="24"/>
          <w:szCs w:val="24"/>
        </w:rPr>
        <w:t>child</w:t>
      </w:r>
      <w:r w:rsidR="006078F4" w:rsidRPr="00AB4993">
        <w:rPr>
          <w:rFonts w:ascii="Arial" w:hAnsi="Arial" w:cs="Arial"/>
          <w:sz w:val="24"/>
          <w:szCs w:val="24"/>
        </w:rPr>
        <w:t>/</w:t>
      </w:r>
      <w:r w:rsidR="00EC6D86" w:rsidRPr="00AB4993">
        <w:rPr>
          <w:rFonts w:ascii="Arial" w:hAnsi="Arial" w:cs="Arial"/>
          <w:sz w:val="24"/>
          <w:szCs w:val="24"/>
        </w:rPr>
        <w:t>children</w:t>
      </w:r>
      <w:r w:rsidR="22326ED7" w:rsidRPr="00AB4993">
        <w:rPr>
          <w:rFonts w:ascii="Arial" w:hAnsi="Arial" w:cs="Arial"/>
          <w:sz w:val="24"/>
          <w:szCs w:val="24"/>
        </w:rPr>
        <w:t xml:space="preserve"> on</w:t>
      </w:r>
      <w:r w:rsidRPr="00AB4993">
        <w:rPr>
          <w:rFonts w:ascii="Arial" w:hAnsi="Arial" w:cs="Arial"/>
          <w:sz w:val="24"/>
          <w:szCs w:val="24"/>
        </w:rPr>
        <w:t xml:space="preserve"> entry into the </w:t>
      </w:r>
      <w:r w:rsidR="006078F4" w:rsidRPr="00AB4993">
        <w:rPr>
          <w:rFonts w:ascii="Arial" w:hAnsi="Arial" w:cs="Arial"/>
          <w:sz w:val="24"/>
          <w:szCs w:val="24"/>
        </w:rPr>
        <w:t>school building/</w:t>
      </w:r>
      <w:r w:rsidR="00EC6D86" w:rsidRPr="00AB4993">
        <w:rPr>
          <w:rFonts w:ascii="Arial" w:hAnsi="Arial" w:cs="Arial"/>
          <w:sz w:val="24"/>
          <w:szCs w:val="24"/>
        </w:rPr>
        <w:t>flying start</w:t>
      </w:r>
      <w:r w:rsidR="0030567A" w:rsidRPr="00AB4993">
        <w:rPr>
          <w:rFonts w:ascii="Arial" w:hAnsi="Arial" w:cs="Arial"/>
          <w:sz w:val="24"/>
          <w:szCs w:val="24"/>
        </w:rPr>
        <w:t xml:space="preserve"> setting</w:t>
      </w:r>
      <w:r w:rsidR="00D54283" w:rsidRPr="00AB4993">
        <w:rPr>
          <w:rFonts w:ascii="Arial" w:hAnsi="Arial" w:cs="Arial"/>
          <w:sz w:val="24"/>
          <w:szCs w:val="24"/>
        </w:rPr>
        <w:t xml:space="preserve">. </w:t>
      </w:r>
      <w:r w:rsidR="006078F4" w:rsidRPr="00AB4993">
        <w:rPr>
          <w:rFonts w:ascii="Arial" w:hAnsi="Arial" w:cs="Arial"/>
          <w:sz w:val="24"/>
          <w:szCs w:val="24"/>
        </w:rPr>
        <w:t xml:space="preserve"> </w:t>
      </w:r>
      <w:r w:rsidR="008423F1" w:rsidRPr="00AB4993">
        <w:rPr>
          <w:rFonts w:ascii="Arial" w:hAnsi="Arial" w:cs="Arial"/>
          <w:sz w:val="24"/>
          <w:szCs w:val="24"/>
        </w:rPr>
        <w:t xml:space="preserve">All education settings to ensure that floor markings/ social distancing stickers are in good repair and clearly visible. Should additional markings be required, </w:t>
      </w:r>
      <w:r w:rsidR="00D54283" w:rsidRPr="00AB4993">
        <w:rPr>
          <w:rFonts w:ascii="Arial" w:hAnsi="Arial" w:cs="Arial"/>
          <w:sz w:val="24"/>
          <w:szCs w:val="24"/>
        </w:rPr>
        <w:t>lines</w:t>
      </w:r>
      <w:r w:rsidR="00A65E32" w:rsidRPr="00AB4993">
        <w:rPr>
          <w:rFonts w:ascii="Arial" w:hAnsi="Arial" w:cs="Arial"/>
          <w:sz w:val="24"/>
          <w:szCs w:val="24"/>
        </w:rPr>
        <w:t xml:space="preserve"> </w:t>
      </w:r>
      <w:r w:rsidR="00EC6D86" w:rsidRPr="00AB4993">
        <w:rPr>
          <w:rFonts w:ascii="Arial" w:hAnsi="Arial" w:cs="Arial"/>
          <w:sz w:val="24"/>
          <w:szCs w:val="24"/>
        </w:rPr>
        <w:t xml:space="preserve">should </w:t>
      </w:r>
      <w:r w:rsidR="00D54283" w:rsidRPr="00AB4993">
        <w:rPr>
          <w:rFonts w:ascii="Arial" w:hAnsi="Arial" w:cs="Arial"/>
          <w:sz w:val="24"/>
          <w:szCs w:val="24"/>
        </w:rPr>
        <w:t>be marked on the floor</w:t>
      </w:r>
      <w:r w:rsidR="00FF4898" w:rsidRPr="00AB4993">
        <w:rPr>
          <w:rFonts w:ascii="Arial" w:hAnsi="Arial" w:cs="Arial"/>
          <w:sz w:val="24"/>
          <w:szCs w:val="24"/>
        </w:rPr>
        <w:t xml:space="preserve"> (paint or cones)</w:t>
      </w:r>
      <w:r w:rsidR="00B744B0">
        <w:rPr>
          <w:rFonts w:ascii="Arial" w:hAnsi="Arial" w:cs="Arial"/>
          <w:sz w:val="24"/>
          <w:szCs w:val="24"/>
        </w:rPr>
        <w:t xml:space="preserve"> at 2</w:t>
      </w:r>
      <w:r w:rsidR="00EC14F8" w:rsidRPr="00AB4993">
        <w:rPr>
          <w:rFonts w:ascii="Arial" w:hAnsi="Arial" w:cs="Arial"/>
          <w:sz w:val="24"/>
          <w:szCs w:val="24"/>
        </w:rPr>
        <w:t xml:space="preserve"> </w:t>
      </w:r>
      <w:r w:rsidR="006078F4" w:rsidRPr="00AB4993">
        <w:rPr>
          <w:rFonts w:ascii="Arial" w:hAnsi="Arial" w:cs="Arial"/>
          <w:bCs/>
          <w:sz w:val="24"/>
          <w:szCs w:val="24"/>
        </w:rPr>
        <w:t>metre</w:t>
      </w:r>
      <w:r w:rsidR="00D54283" w:rsidRPr="00AB4993">
        <w:rPr>
          <w:rFonts w:ascii="Arial" w:hAnsi="Arial" w:cs="Arial"/>
          <w:sz w:val="24"/>
          <w:szCs w:val="24"/>
        </w:rPr>
        <w:t xml:space="preserve"> intervals so that parents/carers</w:t>
      </w:r>
      <w:r w:rsidR="00EC6D86" w:rsidRPr="00AB4993">
        <w:rPr>
          <w:rFonts w:ascii="Arial" w:hAnsi="Arial" w:cs="Arial"/>
          <w:sz w:val="24"/>
          <w:szCs w:val="24"/>
        </w:rPr>
        <w:t>/ responsible adult</w:t>
      </w:r>
      <w:r w:rsidR="00FB490E" w:rsidRPr="00AB4993">
        <w:rPr>
          <w:rFonts w:ascii="Arial" w:hAnsi="Arial" w:cs="Arial"/>
          <w:sz w:val="24"/>
          <w:szCs w:val="24"/>
        </w:rPr>
        <w:t xml:space="preserve"> can identify where to stand and social distancing signage to be placed on the perimeter fence line, on entry to the building and within the school/ setting corridors. </w:t>
      </w:r>
      <w:r w:rsidR="00D54283" w:rsidRPr="00AB4993">
        <w:rPr>
          <w:rFonts w:ascii="Arial" w:hAnsi="Arial" w:cs="Arial"/>
          <w:sz w:val="24"/>
          <w:szCs w:val="24"/>
        </w:rPr>
        <w:t xml:space="preserve"> </w:t>
      </w:r>
    </w:p>
    <w:p w:rsidR="00FF4898" w:rsidRDefault="00FF4898" w:rsidP="006078F4">
      <w:pPr>
        <w:pStyle w:val="ListParagraph"/>
        <w:spacing w:after="0" w:line="240" w:lineRule="auto"/>
        <w:ind w:left="567"/>
        <w:contextualSpacing w:val="0"/>
        <w:jc w:val="both"/>
        <w:rPr>
          <w:rFonts w:ascii="Arial" w:hAnsi="Arial" w:cs="Arial"/>
          <w:sz w:val="24"/>
          <w:szCs w:val="24"/>
        </w:rPr>
      </w:pPr>
    </w:p>
    <w:p w:rsidR="00FF4898" w:rsidRDefault="00FF4898" w:rsidP="006078F4">
      <w:pPr>
        <w:pStyle w:val="ListParagraph"/>
        <w:spacing w:after="0" w:line="240" w:lineRule="auto"/>
        <w:ind w:left="19"/>
        <w:contextualSpacing w:val="0"/>
        <w:jc w:val="both"/>
        <w:rPr>
          <w:rFonts w:ascii="Arial" w:hAnsi="Arial" w:cs="Arial"/>
          <w:sz w:val="24"/>
          <w:szCs w:val="24"/>
        </w:rPr>
      </w:pPr>
      <w:r w:rsidRPr="00FF4898">
        <w:rPr>
          <w:rFonts w:ascii="Arial" w:hAnsi="Arial" w:cs="Arial"/>
          <w:sz w:val="24"/>
          <w:szCs w:val="24"/>
        </w:rPr>
        <w:t>All parents/children to queue in single file on entry into the school, maintaini</w:t>
      </w:r>
      <w:r w:rsidR="008423F1">
        <w:rPr>
          <w:rFonts w:ascii="Arial" w:hAnsi="Arial" w:cs="Arial"/>
          <w:sz w:val="24"/>
          <w:szCs w:val="24"/>
        </w:rPr>
        <w:t xml:space="preserve">ng safe distancing of at </w:t>
      </w:r>
      <w:r w:rsidR="008423F1" w:rsidRPr="00A156C3">
        <w:rPr>
          <w:rFonts w:ascii="Arial" w:hAnsi="Arial" w:cs="Arial"/>
          <w:sz w:val="24"/>
          <w:szCs w:val="24"/>
        </w:rPr>
        <w:t xml:space="preserve">least </w:t>
      </w:r>
      <w:r w:rsidR="00B744B0" w:rsidRPr="001437AD">
        <w:rPr>
          <w:rFonts w:ascii="Arial" w:hAnsi="Arial" w:cs="Arial"/>
          <w:sz w:val="24"/>
          <w:szCs w:val="24"/>
        </w:rPr>
        <w:t>2</w:t>
      </w:r>
      <w:r w:rsidR="006078F4" w:rsidRPr="00A156C3">
        <w:rPr>
          <w:rFonts w:ascii="Arial" w:hAnsi="Arial" w:cs="Arial"/>
          <w:sz w:val="24"/>
          <w:szCs w:val="24"/>
        </w:rPr>
        <w:t xml:space="preserve"> metre</w:t>
      </w:r>
      <w:r w:rsidRPr="00FF4898">
        <w:rPr>
          <w:rFonts w:ascii="Arial" w:hAnsi="Arial" w:cs="Arial"/>
          <w:sz w:val="24"/>
          <w:szCs w:val="24"/>
        </w:rPr>
        <w:t>.</w:t>
      </w:r>
    </w:p>
    <w:p w:rsidR="00FF4898" w:rsidRDefault="00FF4898" w:rsidP="006078F4">
      <w:pPr>
        <w:pStyle w:val="ListParagraph"/>
        <w:spacing w:after="0" w:line="240" w:lineRule="auto"/>
        <w:ind w:left="0"/>
        <w:contextualSpacing w:val="0"/>
        <w:jc w:val="both"/>
        <w:rPr>
          <w:rFonts w:ascii="Arial" w:hAnsi="Arial" w:cs="Arial"/>
          <w:sz w:val="24"/>
          <w:szCs w:val="24"/>
        </w:rPr>
      </w:pPr>
    </w:p>
    <w:p w:rsidR="00FF4898" w:rsidRPr="00FF4898" w:rsidRDefault="00FF4898" w:rsidP="006078F4">
      <w:pPr>
        <w:pStyle w:val="ListParagraph"/>
        <w:spacing w:after="0" w:line="240" w:lineRule="auto"/>
        <w:ind w:left="567" w:hanging="548"/>
        <w:contextualSpacing w:val="0"/>
        <w:jc w:val="both"/>
        <w:rPr>
          <w:rFonts w:ascii="Arial" w:hAnsi="Arial" w:cs="Arial"/>
          <w:sz w:val="24"/>
          <w:szCs w:val="24"/>
        </w:rPr>
      </w:pPr>
      <w:r w:rsidRPr="00FF4898">
        <w:rPr>
          <w:rFonts w:ascii="Arial" w:hAnsi="Arial" w:cs="Arial"/>
          <w:sz w:val="24"/>
          <w:szCs w:val="24"/>
        </w:rPr>
        <w:t>All parents must be reminded of the importance of:</w:t>
      </w:r>
    </w:p>
    <w:p w:rsidR="00FF4898" w:rsidRPr="00FF4898" w:rsidRDefault="00FF4898" w:rsidP="006078F4">
      <w:pPr>
        <w:pStyle w:val="ListParagraph"/>
        <w:numPr>
          <w:ilvl w:val="0"/>
          <w:numId w:val="15"/>
        </w:numPr>
        <w:spacing w:after="0" w:line="240" w:lineRule="auto"/>
        <w:ind w:left="426" w:hanging="426"/>
        <w:contextualSpacing w:val="0"/>
        <w:jc w:val="both"/>
        <w:rPr>
          <w:rFonts w:ascii="Arial" w:hAnsi="Arial" w:cs="Arial"/>
          <w:sz w:val="24"/>
          <w:szCs w:val="24"/>
        </w:rPr>
      </w:pPr>
      <w:r w:rsidRPr="00FF4898">
        <w:rPr>
          <w:rFonts w:ascii="Arial" w:hAnsi="Arial" w:cs="Arial"/>
          <w:sz w:val="24"/>
          <w:szCs w:val="24"/>
        </w:rPr>
        <w:t>Monitoring pupils on arrival</w:t>
      </w:r>
    </w:p>
    <w:p w:rsidR="00FF4898" w:rsidRPr="00FF4898" w:rsidRDefault="00FF4898" w:rsidP="006078F4">
      <w:pPr>
        <w:pStyle w:val="ListParagraph"/>
        <w:numPr>
          <w:ilvl w:val="0"/>
          <w:numId w:val="15"/>
        </w:numPr>
        <w:spacing w:after="0" w:line="240" w:lineRule="auto"/>
        <w:ind w:left="426" w:hanging="426"/>
        <w:contextualSpacing w:val="0"/>
        <w:jc w:val="both"/>
        <w:rPr>
          <w:rFonts w:ascii="Arial" w:hAnsi="Arial" w:cs="Arial"/>
          <w:sz w:val="24"/>
          <w:szCs w:val="24"/>
        </w:rPr>
      </w:pPr>
      <w:r w:rsidRPr="00FF4898">
        <w:rPr>
          <w:rFonts w:ascii="Arial" w:hAnsi="Arial" w:cs="Arial"/>
          <w:sz w:val="24"/>
          <w:szCs w:val="24"/>
        </w:rPr>
        <w:t>Maintaining social distancing</w:t>
      </w:r>
    </w:p>
    <w:p w:rsidR="00FF4898" w:rsidRPr="00FF4898" w:rsidRDefault="00FF4898" w:rsidP="006078F4">
      <w:pPr>
        <w:pStyle w:val="ListParagraph"/>
        <w:numPr>
          <w:ilvl w:val="0"/>
          <w:numId w:val="15"/>
        </w:numPr>
        <w:spacing w:after="0" w:line="240" w:lineRule="auto"/>
        <w:ind w:left="426" w:hanging="426"/>
        <w:contextualSpacing w:val="0"/>
        <w:jc w:val="both"/>
        <w:rPr>
          <w:rFonts w:ascii="Arial" w:hAnsi="Arial" w:cs="Arial"/>
          <w:sz w:val="24"/>
          <w:szCs w:val="24"/>
        </w:rPr>
      </w:pPr>
      <w:r w:rsidRPr="00FF4898">
        <w:rPr>
          <w:rFonts w:ascii="Arial" w:hAnsi="Arial" w:cs="Arial"/>
          <w:sz w:val="24"/>
          <w:szCs w:val="24"/>
        </w:rPr>
        <w:t>Pupils to use hand sanitisers on arrival</w:t>
      </w:r>
    </w:p>
    <w:p w:rsidR="00F94AA4" w:rsidRDefault="00FF4898" w:rsidP="006078F4">
      <w:pPr>
        <w:pStyle w:val="ListParagraph"/>
        <w:numPr>
          <w:ilvl w:val="0"/>
          <w:numId w:val="15"/>
        </w:numPr>
        <w:spacing w:after="0" w:line="240" w:lineRule="auto"/>
        <w:ind w:left="426" w:hanging="426"/>
        <w:contextualSpacing w:val="0"/>
        <w:jc w:val="both"/>
        <w:rPr>
          <w:rFonts w:ascii="Arial" w:hAnsi="Arial" w:cs="Arial"/>
          <w:sz w:val="24"/>
          <w:szCs w:val="24"/>
        </w:rPr>
      </w:pPr>
      <w:r w:rsidRPr="00FF4898">
        <w:rPr>
          <w:rFonts w:ascii="Arial" w:hAnsi="Arial" w:cs="Arial"/>
          <w:sz w:val="24"/>
          <w:szCs w:val="24"/>
        </w:rPr>
        <w:t xml:space="preserve">Vacate the premises immediately after drop off and collection at the end of the day </w:t>
      </w:r>
    </w:p>
    <w:p w:rsidR="00FF4898" w:rsidRPr="00F94AA4" w:rsidRDefault="00FF4898" w:rsidP="006078F4">
      <w:pPr>
        <w:pStyle w:val="ListParagraph"/>
        <w:numPr>
          <w:ilvl w:val="0"/>
          <w:numId w:val="15"/>
        </w:numPr>
        <w:spacing w:after="0" w:line="240" w:lineRule="auto"/>
        <w:ind w:left="426" w:hanging="426"/>
        <w:contextualSpacing w:val="0"/>
        <w:jc w:val="both"/>
        <w:rPr>
          <w:rFonts w:ascii="Arial" w:hAnsi="Arial" w:cs="Arial"/>
          <w:sz w:val="24"/>
          <w:szCs w:val="24"/>
        </w:rPr>
      </w:pPr>
      <w:r w:rsidRPr="00F94AA4">
        <w:rPr>
          <w:rFonts w:ascii="Arial" w:hAnsi="Arial" w:cs="Arial"/>
          <w:sz w:val="24"/>
          <w:szCs w:val="24"/>
        </w:rPr>
        <w:t>All parents and guardians must</w:t>
      </w:r>
      <w:r w:rsidR="00044482" w:rsidRPr="00F94AA4">
        <w:rPr>
          <w:rFonts w:ascii="Arial" w:hAnsi="Arial" w:cs="Arial"/>
          <w:sz w:val="24"/>
          <w:szCs w:val="24"/>
        </w:rPr>
        <w:t xml:space="preserve"> assure staff that their child/ children</w:t>
      </w:r>
      <w:r w:rsidRPr="00F94AA4">
        <w:rPr>
          <w:rFonts w:ascii="Arial" w:hAnsi="Arial" w:cs="Arial"/>
          <w:sz w:val="24"/>
          <w:szCs w:val="24"/>
        </w:rPr>
        <w:t xml:space="preserve"> DO NOT show symptoms of the v</w:t>
      </w:r>
      <w:r w:rsidR="00D346C6">
        <w:rPr>
          <w:rFonts w:ascii="Arial" w:hAnsi="Arial" w:cs="Arial"/>
          <w:sz w:val="24"/>
          <w:szCs w:val="24"/>
        </w:rPr>
        <w:t>irus before entering the school/ setting.</w:t>
      </w:r>
    </w:p>
    <w:p w:rsidR="00EC6D86" w:rsidRDefault="00EC6D86" w:rsidP="006078F4">
      <w:pPr>
        <w:pStyle w:val="ListParagraph"/>
        <w:spacing w:after="0" w:line="240" w:lineRule="auto"/>
        <w:ind w:left="426" w:hanging="426"/>
        <w:contextualSpacing w:val="0"/>
        <w:jc w:val="both"/>
        <w:rPr>
          <w:rFonts w:ascii="Arial" w:hAnsi="Arial" w:cs="Arial"/>
          <w:sz w:val="24"/>
          <w:szCs w:val="24"/>
        </w:rPr>
      </w:pPr>
    </w:p>
    <w:p w:rsidR="00103BE0" w:rsidRDefault="00EC6D86" w:rsidP="006078F4">
      <w:pPr>
        <w:pStyle w:val="ListParagraph"/>
        <w:spacing w:after="0" w:line="240" w:lineRule="auto"/>
        <w:ind w:left="0"/>
        <w:contextualSpacing w:val="0"/>
        <w:jc w:val="both"/>
        <w:rPr>
          <w:rFonts w:ascii="Arial" w:hAnsi="Arial" w:cs="Arial"/>
          <w:sz w:val="24"/>
          <w:szCs w:val="24"/>
        </w:rPr>
      </w:pPr>
      <w:r>
        <w:rPr>
          <w:rFonts w:ascii="Arial" w:hAnsi="Arial" w:cs="Arial"/>
          <w:sz w:val="24"/>
          <w:szCs w:val="24"/>
        </w:rPr>
        <w:t>As communicated to pa</w:t>
      </w:r>
      <w:r w:rsidR="0030567A">
        <w:rPr>
          <w:rFonts w:ascii="Arial" w:hAnsi="Arial" w:cs="Arial"/>
          <w:sz w:val="24"/>
          <w:szCs w:val="24"/>
        </w:rPr>
        <w:t>r</w:t>
      </w:r>
      <w:r>
        <w:rPr>
          <w:rFonts w:ascii="Arial" w:hAnsi="Arial" w:cs="Arial"/>
          <w:sz w:val="24"/>
          <w:szCs w:val="24"/>
        </w:rPr>
        <w:t>ents/ carers/ responsible adult,</w:t>
      </w:r>
      <w:r w:rsidR="00044482">
        <w:rPr>
          <w:rFonts w:ascii="Arial" w:hAnsi="Arial" w:cs="Arial"/>
          <w:sz w:val="24"/>
          <w:szCs w:val="24"/>
        </w:rPr>
        <w:t xml:space="preserve"> no one </w:t>
      </w:r>
      <w:r>
        <w:rPr>
          <w:rFonts w:ascii="Arial" w:hAnsi="Arial" w:cs="Arial"/>
          <w:sz w:val="24"/>
          <w:szCs w:val="24"/>
        </w:rPr>
        <w:t xml:space="preserve">will be permitted to congregate on the grounds of the premises and </w:t>
      </w:r>
      <w:r w:rsidR="0030567A">
        <w:rPr>
          <w:rFonts w:ascii="Arial" w:hAnsi="Arial" w:cs="Arial"/>
          <w:sz w:val="24"/>
          <w:szCs w:val="24"/>
        </w:rPr>
        <w:t xml:space="preserve">those who are dropping off pupils </w:t>
      </w:r>
      <w:r>
        <w:rPr>
          <w:rFonts w:ascii="Arial" w:hAnsi="Arial" w:cs="Arial"/>
          <w:sz w:val="24"/>
          <w:szCs w:val="24"/>
        </w:rPr>
        <w:t>will be required to l</w:t>
      </w:r>
      <w:r w:rsidR="00373CCF">
        <w:rPr>
          <w:rFonts w:ascii="Arial" w:hAnsi="Arial" w:cs="Arial"/>
          <w:sz w:val="24"/>
          <w:szCs w:val="24"/>
        </w:rPr>
        <w:t>eave immediately after drop off.</w:t>
      </w:r>
      <w:r>
        <w:rPr>
          <w:rFonts w:ascii="Arial" w:hAnsi="Arial" w:cs="Arial"/>
          <w:sz w:val="24"/>
          <w:szCs w:val="24"/>
        </w:rPr>
        <w:t xml:space="preserve"> </w:t>
      </w:r>
    </w:p>
    <w:p w:rsidR="00F12B5E" w:rsidRDefault="00F12B5E" w:rsidP="006078F4">
      <w:pPr>
        <w:pStyle w:val="ListParagraph"/>
        <w:spacing w:after="0" w:line="240" w:lineRule="auto"/>
        <w:ind w:left="0"/>
        <w:contextualSpacing w:val="0"/>
        <w:jc w:val="both"/>
        <w:rPr>
          <w:rFonts w:ascii="Arial" w:hAnsi="Arial" w:cs="Arial"/>
          <w:sz w:val="24"/>
          <w:szCs w:val="24"/>
        </w:rPr>
      </w:pPr>
    </w:p>
    <w:p w:rsidR="001E7211" w:rsidRDefault="001E7211" w:rsidP="004E4277">
      <w:pPr>
        <w:autoSpaceDE w:val="0"/>
        <w:autoSpaceDN w:val="0"/>
        <w:adjustRightInd w:val="0"/>
        <w:spacing w:after="0" w:line="240" w:lineRule="auto"/>
      </w:pPr>
    </w:p>
    <w:p w:rsidR="00146A08" w:rsidRDefault="00B744B0" w:rsidP="006078F4">
      <w:pPr>
        <w:pStyle w:val="ListParagraph"/>
        <w:spacing w:after="0" w:line="240" w:lineRule="auto"/>
        <w:ind w:left="0"/>
        <w:contextualSpacing w:val="0"/>
        <w:jc w:val="both"/>
        <w:rPr>
          <w:rFonts w:ascii="Arial" w:hAnsi="Arial" w:cs="Arial"/>
          <w:sz w:val="24"/>
          <w:szCs w:val="24"/>
        </w:rPr>
      </w:pPr>
      <w:r w:rsidRPr="004929FD">
        <w:rPr>
          <w:rFonts w:ascii="Arial" w:hAnsi="Arial" w:cs="Arial"/>
          <w:sz w:val="24"/>
          <w:szCs w:val="24"/>
        </w:rPr>
        <w:t>To limit congestion on main entry points of the building, w</w:t>
      </w:r>
      <w:r w:rsidR="00837F48" w:rsidRPr="004929FD">
        <w:rPr>
          <w:rFonts w:ascii="Arial" w:hAnsi="Arial" w:cs="Arial"/>
          <w:sz w:val="24"/>
          <w:szCs w:val="24"/>
        </w:rPr>
        <w:t xml:space="preserve">here </w:t>
      </w:r>
      <w:r w:rsidR="00837F48">
        <w:rPr>
          <w:rFonts w:ascii="Arial" w:hAnsi="Arial" w:cs="Arial"/>
          <w:sz w:val="24"/>
          <w:szCs w:val="24"/>
        </w:rPr>
        <w:t>possible</w:t>
      </w:r>
      <w:r w:rsidR="00146A08">
        <w:rPr>
          <w:rFonts w:ascii="Arial" w:hAnsi="Arial" w:cs="Arial"/>
          <w:sz w:val="24"/>
          <w:szCs w:val="24"/>
        </w:rPr>
        <w:t>,</w:t>
      </w:r>
      <w:r w:rsidR="00837F48">
        <w:rPr>
          <w:rFonts w:ascii="Arial" w:hAnsi="Arial" w:cs="Arial"/>
          <w:sz w:val="24"/>
          <w:szCs w:val="24"/>
        </w:rPr>
        <w:t xml:space="preserve"> access to the school/ classroom should be through the designated access points</w:t>
      </w:r>
      <w:r w:rsidR="00146A08">
        <w:rPr>
          <w:rFonts w:ascii="Arial" w:hAnsi="Arial" w:cs="Arial"/>
          <w:sz w:val="24"/>
          <w:szCs w:val="24"/>
        </w:rPr>
        <w:t xml:space="preserve"> for each year group and this should be highlighted within the school newsletter provided prior to the school/ setting opening.</w:t>
      </w:r>
    </w:p>
    <w:p w:rsidR="00837F48" w:rsidRDefault="00837F48" w:rsidP="006078F4">
      <w:pPr>
        <w:pStyle w:val="ListParagraph"/>
        <w:spacing w:after="0" w:line="240" w:lineRule="auto"/>
        <w:ind w:left="0"/>
        <w:contextualSpacing w:val="0"/>
        <w:jc w:val="both"/>
        <w:rPr>
          <w:rFonts w:ascii="Arial" w:hAnsi="Arial" w:cs="Arial"/>
          <w:sz w:val="24"/>
          <w:szCs w:val="24"/>
        </w:rPr>
      </w:pPr>
      <w:r>
        <w:rPr>
          <w:rFonts w:ascii="Arial" w:hAnsi="Arial" w:cs="Arial"/>
          <w:sz w:val="24"/>
          <w:szCs w:val="24"/>
        </w:rPr>
        <w:t xml:space="preserve">These can include: </w:t>
      </w:r>
    </w:p>
    <w:p w:rsidR="00837F48" w:rsidRDefault="00146A08" w:rsidP="006078F4">
      <w:pPr>
        <w:pStyle w:val="ListParagraph"/>
        <w:numPr>
          <w:ilvl w:val="0"/>
          <w:numId w:val="9"/>
        </w:numPr>
        <w:spacing w:after="0" w:line="240" w:lineRule="auto"/>
        <w:ind w:left="426" w:hanging="426"/>
        <w:contextualSpacing w:val="0"/>
        <w:jc w:val="both"/>
        <w:rPr>
          <w:rFonts w:ascii="Arial" w:hAnsi="Arial" w:cs="Arial"/>
          <w:sz w:val="24"/>
          <w:szCs w:val="24"/>
        </w:rPr>
      </w:pPr>
      <w:r>
        <w:rPr>
          <w:rFonts w:ascii="Arial" w:hAnsi="Arial" w:cs="Arial"/>
          <w:sz w:val="24"/>
          <w:szCs w:val="24"/>
        </w:rPr>
        <w:t>Where</w:t>
      </w:r>
      <w:r w:rsidR="00837F48">
        <w:rPr>
          <w:rFonts w:ascii="Arial" w:hAnsi="Arial" w:cs="Arial"/>
          <w:sz w:val="24"/>
          <w:szCs w:val="24"/>
        </w:rPr>
        <w:t xml:space="preserve"> </w:t>
      </w:r>
      <w:r>
        <w:rPr>
          <w:rFonts w:ascii="Arial" w:hAnsi="Arial" w:cs="Arial"/>
          <w:sz w:val="24"/>
          <w:szCs w:val="24"/>
        </w:rPr>
        <w:t>access</w:t>
      </w:r>
      <w:r w:rsidR="00837F48">
        <w:rPr>
          <w:rFonts w:ascii="Arial" w:hAnsi="Arial" w:cs="Arial"/>
          <w:sz w:val="24"/>
          <w:szCs w:val="24"/>
        </w:rPr>
        <w:t xml:space="preserve"> points for those</w:t>
      </w:r>
      <w:r w:rsidR="0030567A">
        <w:rPr>
          <w:rFonts w:ascii="Arial" w:hAnsi="Arial" w:cs="Arial"/>
          <w:sz w:val="24"/>
          <w:szCs w:val="24"/>
        </w:rPr>
        <w:t xml:space="preserve"> in</w:t>
      </w:r>
      <w:r w:rsidR="00837F48">
        <w:rPr>
          <w:rFonts w:ascii="Arial" w:hAnsi="Arial" w:cs="Arial"/>
          <w:sz w:val="24"/>
          <w:szCs w:val="24"/>
        </w:rPr>
        <w:t xml:space="preserve"> a</w:t>
      </w:r>
      <w:r w:rsidR="0030567A">
        <w:rPr>
          <w:rFonts w:ascii="Arial" w:hAnsi="Arial" w:cs="Arial"/>
          <w:sz w:val="24"/>
          <w:szCs w:val="24"/>
        </w:rPr>
        <w:t xml:space="preserve"> single story building</w:t>
      </w:r>
      <w:r w:rsidR="00837F48">
        <w:rPr>
          <w:rFonts w:ascii="Arial" w:hAnsi="Arial" w:cs="Arial"/>
          <w:sz w:val="24"/>
          <w:szCs w:val="24"/>
        </w:rPr>
        <w:t xml:space="preserve">, classroom emergency exits to be utilised as </w:t>
      </w:r>
      <w:r>
        <w:rPr>
          <w:rFonts w:ascii="Arial" w:hAnsi="Arial" w:cs="Arial"/>
          <w:sz w:val="24"/>
          <w:szCs w:val="24"/>
        </w:rPr>
        <w:t xml:space="preserve">means of access and egress. Pupils are encouraged to line up directly outside the classroom in the yard at the start of the day. Teaching staff will be required to monitor social distancing protocol at all times. </w:t>
      </w:r>
    </w:p>
    <w:p w:rsidR="00016EC1" w:rsidRDefault="00016EC1" w:rsidP="006078F4">
      <w:pPr>
        <w:pStyle w:val="ListParagraph"/>
        <w:numPr>
          <w:ilvl w:val="0"/>
          <w:numId w:val="9"/>
        </w:numPr>
        <w:spacing w:after="0" w:line="240" w:lineRule="auto"/>
        <w:ind w:left="426" w:hanging="426"/>
        <w:contextualSpacing w:val="0"/>
        <w:jc w:val="both"/>
        <w:rPr>
          <w:rFonts w:ascii="Arial" w:hAnsi="Arial" w:cs="Arial"/>
          <w:sz w:val="24"/>
          <w:szCs w:val="24"/>
        </w:rPr>
      </w:pPr>
      <w:r>
        <w:rPr>
          <w:rFonts w:ascii="Arial" w:hAnsi="Arial" w:cs="Arial"/>
          <w:sz w:val="24"/>
          <w:szCs w:val="24"/>
        </w:rPr>
        <w:t>One</w:t>
      </w:r>
      <w:r w:rsidR="0030567A">
        <w:rPr>
          <w:rFonts w:ascii="Arial" w:hAnsi="Arial" w:cs="Arial"/>
          <w:sz w:val="24"/>
          <w:szCs w:val="24"/>
        </w:rPr>
        <w:t>-</w:t>
      </w:r>
      <w:r>
        <w:rPr>
          <w:rFonts w:ascii="Arial" w:hAnsi="Arial" w:cs="Arial"/>
          <w:sz w:val="24"/>
          <w:szCs w:val="24"/>
        </w:rPr>
        <w:t>way systems to be implemented and clearly marked</w:t>
      </w:r>
      <w:r w:rsidR="00D36539">
        <w:rPr>
          <w:rFonts w:ascii="Arial" w:hAnsi="Arial" w:cs="Arial"/>
          <w:sz w:val="24"/>
          <w:szCs w:val="24"/>
        </w:rPr>
        <w:t xml:space="preserve"> </w:t>
      </w:r>
      <w:r>
        <w:rPr>
          <w:rFonts w:ascii="Arial" w:hAnsi="Arial" w:cs="Arial"/>
          <w:sz w:val="24"/>
          <w:szCs w:val="24"/>
        </w:rPr>
        <w:t>where possible.</w:t>
      </w:r>
    </w:p>
    <w:p w:rsidR="00146A08" w:rsidRDefault="00146A08" w:rsidP="006078F4">
      <w:pPr>
        <w:pStyle w:val="ListParagraph"/>
        <w:numPr>
          <w:ilvl w:val="0"/>
          <w:numId w:val="9"/>
        </w:numPr>
        <w:spacing w:after="0" w:line="240" w:lineRule="auto"/>
        <w:ind w:left="426" w:hanging="426"/>
        <w:contextualSpacing w:val="0"/>
        <w:jc w:val="both"/>
        <w:rPr>
          <w:rFonts w:ascii="Arial" w:hAnsi="Arial" w:cs="Arial"/>
          <w:sz w:val="24"/>
          <w:szCs w:val="24"/>
        </w:rPr>
      </w:pPr>
      <w:r>
        <w:rPr>
          <w:rFonts w:ascii="Arial" w:hAnsi="Arial" w:cs="Arial"/>
          <w:sz w:val="24"/>
          <w:szCs w:val="24"/>
        </w:rPr>
        <w:t xml:space="preserve">Secondary schools to highlight multiple access points for the building and allocate year group entry and exits where possible. </w:t>
      </w:r>
    </w:p>
    <w:p w:rsidR="00146A08" w:rsidRDefault="00146A08" w:rsidP="006078F4">
      <w:pPr>
        <w:pStyle w:val="ListParagraph"/>
        <w:numPr>
          <w:ilvl w:val="0"/>
          <w:numId w:val="9"/>
        </w:numPr>
        <w:spacing w:after="0" w:line="240" w:lineRule="auto"/>
        <w:ind w:left="426" w:hanging="426"/>
        <w:contextualSpacing w:val="0"/>
        <w:jc w:val="both"/>
        <w:rPr>
          <w:rFonts w:ascii="Arial" w:hAnsi="Arial" w:cs="Arial"/>
          <w:sz w:val="24"/>
          <w:szCs w:val="24"/>
        </w:rPr>
      </w:pPr>
      <w:r>
        <w:rPr>
          <w:rFonts w:ascii="Arial" w:hAnsi="Arial" w:cs="Arial"/>
          <w:sz w:val="24"/>
          <w:szCs w:val="24"/>
        </w:rPr>
        <w:t xml:space="preserve">Flying </w:t>
      </w:r>
      <w:r w:rsidR="0030567A">
        <w:rPr>
          <w:rFonts w:ascii="Arial" w:hAnsi="Arial" w:cs="Arial"/>
          <w:sz w:val="24"/>
          <w:szCs w:val="24"/>
        </w:rPr>
        <w:t>S</w:t>
      </w:r>
      <w:r>
        <w:rPr>
          <w:rFonts w:ascii="Arial" w:hAnsi="Arial" w:cs="Arial"/>
          <w:sz w:val="24"/>
          <w:szCs w:val="24"/>
        </w:rPr>
        <w:t>tart</w:t>
      </w:r>
      <w:r w:rsidR="0030567A">
        <w:rPr>
          <w:rFonts w:ascii="Arial" w:hAnsi="Arial" w:cs="Arial"/>
          <w:sz w:val="24"/>
          <w:szCs w:val="24"/>
        </w:rPr>
        <w:t xml:space="preserve"> settings</w:t>
      </w:r>
      <w:r>
        <w:rPr>
          <w:rFonts w:ascii="Arial" w:hAnsi="Arial" w:cs="Arial"/>
          <w:sz w:val="24"/>
          <w:szCs w:val="24"/>
        </w:rPr>
        <w:t xml:space="preserve"> to maintain access through the main reception area. </w:t>
      </w:r>
    </w:p>
    <w:p w:rsidR="00146A08" w:rsidRDefault="00146A08" w:rsidP="006078F4">
      <w:pPr>
        <w:pStyle w:val="ListParagraph"/>
        <w:numPr>
          <w:ilvl w:val="0"/>
          <w:numId w:val="9"/>
        </w:numPr>
        <w:spacing w:after="0" w:line="240" w:lineRule="auto"/>
        <w:ind w:left="426" w:hanging="426"/>
        <w:contextualSpacing w:val="0"/>
        <w:jc w:val="both"/>
        <w:rPr>
          <w:rFonts w:ascii="Arial" w:hAnsi="Arial" w:cs="Arial"/>
          <w:sz w:val="24"/>
          <w:szCs w:val="24"/>
        </w:rPr>
      </w:pPr>
      <w:r>
        <w:rPr>
          <w:rFonts w:ascii="Arial" w:hAnsi="Arial" w:cs="Arial"/>
          <w:sz w:val="24"/>
          <w:szCs w:val="24"/>
        </w:rPr>
        <w:t>It is advised that during inclement weather, early acc</w:t>
      </w:r>
      <w:r w:rsidR="00561800">
        <w:rPr>
          <w:rFonts w:ascii="Arial" w:hAnsi="Arial" w:cs="Arial"/>
          <w:sz w:val="24"/>
          <w:szCs w:val="24"/>
        </w:rPr>
        <w:t>ess to the classrooms/ settings</w:t>
      </w:r>
      <w:r>
        <w:rPr>
          <w:rFonts w:ascii="Arial" w:hAnsi="Arial" w:cs="Arial"/>
          <w:sz w:val="24"/>
          <w:szCs w:val="24"/>
        </w:rPr>
        <w:t xml:space="preserve"> is made available. </w:t>
      </w:r>
    </w:p>
    <w:p w:rsidR="00FF4898" w:rsidRPr="00FF4898" w:rsidRDefault="00FF4898" w:rsidP="006078F4">
      <w:pPr>
        <w:pStyle w:val="ListParagraph"/>
        <w:numPr>
          <w:ilvl w:val="0"/>
          <w:numId w:val="9"/>
        </w:numPr>
        <w:spacing w:after="0" w:line="240" w:lineRule="auto"/>
        <w:ind w:left="426" w:hanging="426"/>
        <w:contextualSpacing w:val="0"/>
        <w:jc w:val="both"/>
        <w:rPr>
          <w:rFonts w:ascii="Arial" w:hAnsi="Arial" w:cs="Arial"/>
          <w:sz w:val="24"/>
          <w:szCs w:val="24"/>
        </w:rPr>
      </w:pPr>
      <w:r w:rsidRPr="00FF4898">
        <w:rPr>
          <w:rFonts w:ascii="Arial" w:hAnsi="Arial" w:cs="Arial"/>
          <w:sz w:val="24"/>
          <w:szCs w:val="24"/>
        </w:rPr>
        <w:t>Where possible, external gates to be held open during high footfall and then closed once all pupils of that year group/ class have arrived at the s</w:t>
      </w:r>
      <w:r>
        <w:rPr>
          <w:rFonts w:ascii="Arial" w:hAnsi="Arial" w:cs="Arial"/>
          <w:sz w:val="24"/>
          <w:szCs w:val="24"/>
        </w:rPr>
        <w:t xml:space="preserve">chool in line with the buildings site security arrangements. </w:t>
      </w:r>
      <w:r w:rsidR="008423F1">
        <w:rPr>
          <w:rFonts w:ascii="Arial" w:hAnsi="Arial" w:cs="Arial"/>
          <w:sz w:val="24"/>
          <w:szCs w:val="24"/>
        </w:rPr>
        <w:t xml:space="preserve">On no account must the buildings site security be compromised at any time. </w:t>
      </w:r>
    </w:p>
    <w:p w:rsidR="00FF4898" w:rsidRDefault="00FF4898" w:rsidP="006078F4">
      <w:pPr>
        <w:pStyle w:val="ListParagraph"/>
        <w:spacing w:after="0" w:line="240" w:lineRule="auto"/>
        <w:ind w:left="426" w:hanging="426"/>
        <w:contextualSpacing w:val="0"/>
        <w:jc w:val="both"/>
        <w:rPr>
          <w:rFonts w:ascii="Arial" w:hAnsi="Arial" w:cs="Arial"/>
          <w:sz w:val="24"/>
          <w:szCs w:val="24"/>
        </w:rPr>
      </w:pPr>
    </w:p>
    <w:p w:rsidR="00373CCF" w:rsidRDefault="0030567A" w:rsidP="006078F4">
      <w:pPr>
        <w:pStyle w:val="ListParagraph"/>
        <w:spacing w:after="0" w:line="240" w:lineRule="auto"/>
        <w:ind w:left="0"/>
        <w:contextualSpacing w:val="0"/>
        <w:jc w:val="both"/>
        <w:rPr>
          <w:rFonts w:ascii="Arial" w:hAnsi="Arial" w:cs="Arial"/>
          <w:sz w:val="24"/>
          <w:szCs w:val="24"/>
        </w:rPr>
      </w:pPr>
      <w:r>
        <w:rPr>
          <w:rFonts w:ascii="Arial" w:hAnsi="Arial" w:cs="Arial"/>
          <w:sz w:val="24"/>
          <w:szCs w:val="24"/>
        </w:rPr>
        <w:t>Schools and Flying S</w:t>
      </w:r>
      <w:r w:rsidR="00373CCF">
        <w:rPr>
          <w:rFonts w:ascii="Arial" w:hAnsi="Arial" w:cs="Arial"/>
          <w:sz w:val="24"/>
          <w:szCs w:val="24"/>
        </w:rPr>
        <w:t>tart settings will be required to circulate weekly reminders to all parents of the “expected behaviours” within the school/ setting. Should there be an ongoing issue with social distancing being maintain</w:t>
      </w:r>
      <w:r w:rsidR="00EC14F8">
        <w:rPr>
          <w:rFonts w:ascii="Arial" w:hAnsi="Arial" w:cs="Arial"/>
          <w:sz w:val="24"/>
          <w:szCs w:val="24"/>
        </w:rPr>
        <w:t>ed, it is advised that the head</w:t>
      </w:r>
      <w:r w:rsidR="00373CCF">
        <w:rPr>
          <w:rFonts w:ascii="Arial" w:hAnsi="Arial" w:cs="Arial"/>
          <w:sz w:val="24"/>
          <w:szCs w:val="24"/>
        </w:rPr>
        <w:t xml:space="preserve">teacher/ manager contacts a representative from the legal team for further advice and guidance. </w:t>
      </w:r>
    </w:p>
    <w:p w:rsidR="00373CCF" w:rsidRDefault="00373CCF" w:rsidP="006078F4">
      <w:pPr>
        <w:pStyle w:val="ListParagraph"/>
        <w:spacing w:after="0" w:line="240" w:lineRule="auto"/>
        <w:ind w:left="567"/>
        <w:contextualSpacing w:val="0"/>
        <w:jc w:val="both"/>
        <w:rPr>
          <w:rFonts w:ascii="Arial" w:hAnsi="Arial" w:cs="Arial"/>
          <w:sz w:val="24"/>
          <w:szCs w:val="24"/>
        </w:rPr>
      </w:pPr>
    </w:p>
    <w:p w:rsidR="0090600A" w:rsidRPr="00FF4898" w:rsidRDefault="00E93D08" w:rsidP="006078F4">
      <w:pPr>
        <w:pStyle w:val="ListParagraph"/>
        <w:spacing w:after="0" w:line="240" w:lineRule="auto"/>
        <w:ind w:left="0"/>
        <w:contextualSpacing w:val="0"/>
        <w:jc w:val="both"/>
        <w:rPr>
          <w:rFonts w:ascii="Arial" w:hAnsi="Arial" w:cs="Arial"/>
          <w:sz w:val="24"/>
          <w:szCs w:val="24"/>
        </w:rPr>
      </w:pPr>
      <w:r w:rsidRPr="00FF4898">
        <w:rPr>
          <w:rFonts w:ascii="Arial" w:hAnsi="Arial" w:cs="Arial"/>
          <w:sz w:val="24"/>
          <w:szCs w:val="24"/>
          <w:lang w:val="en"/>
        </w:rPr>
        <w:t xml:space="preserve">It is acknowledged that social distancing </w:t>
      </w:r>
      <w:r w:rsidR="00373CCF" w:rsidRPr="00FF4898">
        <w:rPr>
          <w:rFonts w:ascii="Arial" w:hAnsi="Arial" w:cs="Arial"/>
          <w:sz w:val="24"/>
          <w:szCs w:val="24"/>
          <w:lang w:val="en"/>
        </w:rPr>
        <w:t xml:space="preserve">“should be maintained where possible” </w:t>
      </w:r>
      <w:r w:rsidRPr="00FF4898">
        <w:rPr>
          <w:rFonts w:ascii="Arial" w:hAnsi="Arial" w:cs="Arial"/>
          <w:sz w:val="24"/>
          <w:szCs w:val="24"/>
          <w:lang w:val="en"/>
        </w:rPr>
        <w:t xml:space="preserve">for </w:t>
      </w:r>
      <w:r w:rsidR="00373CCF" w:rsidRPr="00FF4898">
        <w:rPr>
          <w:rFonts w:ascii="Arial" w:hAnsi="Arial" w:cs="Arial"/>
          <w:sz w:val="24"/>
          <w:szCs w:val="24"/>
          <w:lang w:val="en"/>
        </w:rPr>
        <w:t>both education</w:t>
      </w:r>
      <w:r w:rsidR="001256DD">
        <w:rPr>
          <w:rFonts w:ascii="Arial" w:hAnsi="Arial" w:cs="Arial"/>
          <w:sz w:val="24"/>
          <w:szCs w:val="24"/>
          <w:lang w:val="en"/>
        </w:rPr>
        <w:t xml:space="preserve"> delivery</w:t>
      </w:r>
      <w:r w:rsidR="00373CCF" w:rsidRPr="00FF4898">
        <w:rPr>
          <w:rFonts w:ascii="Arial" w:hAnsi="Arial" w:cs="Arial"/>
          <w:sz w:val="24"/>
          <w:szCs w:val="24"/>
          <w:lang w:val="en"/>
        </w:rPr>
        <w:t xml:space="preserve"> and </w:t>
      </w:r>
      <w:r w:rsidR="0030567A">
        <w:rPr>
          <w:rFonts w:ascii="Arial" w:hAnsi="Arial" w:cs="Arial"/>
          <w:sz w:val="24"/>
          <w:szCs w:val="24"/>
          <w:lang w:val="en"/>
        </w:rPr>
        <w:t>Flying S</w:t>
      </w:r>
      <w:r w:rsidR="00373CCF" w:rsidRPr="00FF4898">
        <w:rPr>
          <w:rFonts w:ascii="Arial" w:hAnsi="Arial" w:cs="Arial"/>
          <w:sz w:val="24"/>
          <w:szCs w:val="24"/>
          <w:lang w:val="en"/>
        </w:rPr>
        <w:t xml:space="preserve">tart, and </w:t>
      </w:r>
      <w:r w:rsidRPr="00FF4898">
        <w:rPr>
          <w:rFonts w:ascii="Arial" w:hAnsi="Arial" w:cs="Arial"/>
          <w:sz w:val="24"/>
          <w:szCs w:val="24"/>
          <w:lang w:val="en"/>
        </w:rPr>
        <w:t xml:space="preserve">will be </w:t>
      </w:r>
      <w:r w:rsidR="00373CCF" w:rsidRPr="00FF4898">
        <w:rPr>
          <w:rFonts w:ascii="Arial" w:hAnsi="Arial" w:cs="Arial"/>
          <w:sz w:val="24"/>
          <w:szCs w:val="24"/>
          <w:lang w:val="en"/>
        </w:rPr>
        <w:t xml:space="preserve">challenging to </w:t>
      </w:r>
      <w:r w:rsidRPr="00FF4898">
        <w:rPr>
          <w:rFonts w:ascii="Arial" w:hAnsi="Arial" w:cs="Arial"/>
          <w:sz w:val="24"/>
          <w:szCs w:val="24"/>
          <w:lang w:val="en"/>
        </w:rPr>
        <w:t xml:space="preserve">maintain. </w:t>
      </w:r>
      <w:r w:rsidR="00EC14F8">
        <w:rPr>
          <w:rFonts w:ascii="Arial" w:hAnsi="Arial" w:cs="Arial"/>
          <w:sz w:val="24"/>
          <w:szCs w:val="24"/>
          <w:lang w:val="en"/>
        </w:rPr>
        <w:t>To support all head</w:t>
      </w:r>
      <w:r w:rsidR="00373CCF" w:rsidRPr="00FF4898">
        <w:rPr>
          <w:rFonts w:ascii="Arial" w:hAnsi="Arial" w:cs="Arial"/>
          <w:sz w:val="24"/>
          <w:szCs w:val="24"/>
          <w:lang w:val="en"/>
        </w:rPr>
        <w:t xml:space="preserve">teachers and managers, </w:t>
      </w:r>
      <w:r w:rsidR="00D54283" w:rsidRPr="00FF4898">
        <w:rPr>
          <w:rFonts w:ascii="Arial" w:hAnsi="Arial" w:cs="Arial"/>
          <w:sz w:val="24"/>
          <w:szCs w:val="24"/>
        </w:rPr>
        <w:t>parents/</w:t>
      </w:r>
      <w:r w:rsidR="00CF08F6" w:rsidRPr="00FF4898">
        <w:rPr>
          <w:rFonts w:ascii="Arial" w:hAnsi="Arial" w:cs="Arial"/>
          <w:sz w:val="24"/>
          <w:szCs w:val="24"/>
        </w:rPr>
        <w:t xml:space="preserve">guardians are advised </w:t>
      </w:r>
      <w:r w:rsidR="00373CCF" w:rsidRPr="00FF4898">
        <w:rPr>
          <w:rFonts w:ascii="Arial" w:hAnsi="Arial" w:cs="Arial"/>
          <w:sz w:val="24"/>
          <w:szCs w:val="24"/>
        </w:rPr>
        <w:t>through daily/ weekly communications</w:t>
      </w:r>
      <w:r w:rsidR="0090600A" w:rsidRPr="00FF4898">
        <w:rPr>
          <w:rFonts w:ascii="Arial" w:hAnsi="Arial" w:cs="Arial"/>
          <w:sz w:val="24"/>
          <w:szCs w:val="24"/>
        </w:rPr>
        <w:t xml:space="preserve"> to notify the school/ setting and confirm that </w:t>
      </w:r>
      <w:r w:rsidR="00CF08F6" w:rsidRPr="00FF4898">
        <w:rPr>
          <w:rFonts w:ascii="Arial" w:hAnsi="Arial" w:cs="Arial"/>
          <w:sz w:val="24"/>
          <w:szCs w:val="24"/>
        </w:rPr>
        <w:t xml:space="preserve">their children are not </w:t>
      </w:r>
      <w:r w:rsidR="0090600A" w:rsidRPr="00FF4898">
        <w:rPr>
          <w:rFonts w:ascii="Arial" w:hAnsi="Arial" w:cs="Arial"/>
          <w:sz w:val="24"/>
          <w:szCs w:val="24"/>
        </w:rPr>
        <w:t>displaying any symptoms of Covid 19. These include:</w:t>
      </w:r>
    </w:p>
    <w:p w:rsidR="0090600A" w:rsidRPr="00FF4898" w:rsidRDefault="0090600A" w:rsidP="006078F4">
      <w:pPr>
        <w:pStyle w:val="ListParagraph"/>
        <w:numPr>
          <w:ilvl w:val="0"/>
          <w:numId w:val="6"/>
        </w:numPr>
        <w:spacing w:after="0" w:line="240" w:lineRule="auto"/>
        <w:ind w:left="426" w:hanging="426"/>
        <w:contextualSpacing w:val="0"/>
        <w:jc w:val="both"/>
        <w:rPr>
          <w:rFonts w:ascii="Arial" w:hAnsi="Arial" w:cs="Arial"/>
          <w:sz w:val="24"/>
          <w:szCs w:val="24"/>
        </w:rPr>
      </w:pPr>
      <w:r w:rsidRPr="00FF4898">
        <w:rPr>
          <w:rFonts w:ascii="Arial" w:hAnsi="Arial" w:cs="Arial"/>
          <w:sz w:val="24"/>
          <w:szCs w:val="24"/>
        </w:rPr>
        <w:t xml:space="preserve">Continuous cough </w:t>
      </w:r>
    </w:p>
    <w:p w:rsidR="0090600A" w:rsidRPr="00FF4898" w:rsidRDefault="00EA6138" w:rsidP="006078F4">
      <w:pPr>
        <w:pStyle w:val="ListParagraph"/>
        <w:numPr>
          <w:ilvl w:val="0"/>
          <w:numId w:val="6"/>
        </w:numPr>
        <w:spacing w:after="0" w:line="240" w:lineRule="auto"/>
        <w:ind w:left="426" w:hanging="426"/>
        <w:contextualSpacing w:val="0"/>
        <w:jc w:val="both"/>
        <w:rPr>
          <w:rFonts w:ascii="Arial" w:hAnsi="Arial" w:cs="Arial"/>
          <w:sz w:val="24"/>
          <w:szCs w:val="24"/>
        </w:rPr>
      </w:pPr>
      <w:r>
        <w:rPr>
          <w:rFonts w:ascii="Arial" w:hAnsi="Arial" w:cs="Arial"/>
          <w:sz w:val="24"/>
          <w:szCs w:val="24"/>
        </w:rPr>
        <w:t>High temperature/ fever</w:t>
      </w:r>
    </w:p>
    <w:p w:rsidR="0090600A" w:rsidRPr="00FF4898" w:rsidRDefault="0090600A" w:rsidP="006078F4">
      <w:pPr>
        <w:pStyle w:val="ListParagraph"/>
        <w:numPr>
          <w:ilvl w:val="0"/>
          <w:numId w:val="6"/>
        </w:numPr>
        <w:spacing w:after="0" w:line="240" w:lineRule="auto"/>
        <w:ind w:left="426" w:hanging="426"/>
        <w:contextualSpacing w:val="0"/>
        <w:jc w:val="both"/>
        <w:rPr>
          <w:rFonts w:ascii="Arial" w:hAnsi="Arial" w:cs="Arial"/>
          <w:sz w:val="24"/>
          <w:szCs w:val="24"/>
        </w:rPr>
      </w:pPr>
      <w:r w:rsidRPr="00FF4898">
        <w:rPr>
          <w:rFonts w:ascii="Arial" w:hAnsi="Arial" w:cs="Arial"/>
          <w:sz w:val="24"/>
          <w:szCs w:val="24"/>
        </w:rPr>
        <w:t xml:space="preserve">Loss of taste </w:t>
      </w:r>
    </w:p>
    <w:p w:rsidR="0090600A" w:rsidRPr="00FF4898" w:rsidRDefault="0090600A" w:rsidP="006078F4">
      <w:pPr>
        <w:pStyle w:val="ListParagraph"/>
        <w:numPr>
          <w:ilvl w:val="0"/>
          <w:numId w:val="6"/>
        </w:numPr>
        <w:spacing w:after="0" w:line="240" w:lineRule="auto"/>
        <w:ind w:left="426" w:hanging="426"/>
        <w:contextualSpacing w:val="0"/>
        <w:jc w:val="both"/>
        <w:rPr>
          <w:rFonts w:ascii="Arial" w:hAnsi="Arial" w:cs="Arial"/>
          <w:sz w:val="24"/>
          <w:szCs w:val="24"/>
        </w:rPr>
      </w:pPr>
      <w:r w:rsidRPr="00FF4898">
        <w:rPr>
          <w:rFonts w:ascii="Arial" w:hAnsi="Arial" w:cs="Arial"/>
          <w:sz w:val="24"/>
          <w:szCs w:val="24"/>
        </w:rPr>
        <w:t>Loss of smell</w:t>
      </w:r>
    </w:p>
    <w:p w:rsidR="0090600A" w:rsidRDefault="0090600A" w:rsidP="006078F4">
      <w:pPr>
        <w:pStyle w:val="ListParagraph"/>
        <w:spacing w:after="0" w:line="240" w:lineRule="auto"/>
        <w:ind w:left="19"/>
        <w:contextualSpacing w:val="0"/>
        <w:jc w:val="both"/>
        <w:rPr>
          <w:rFonts w:ascii="Arial" w:hAnsi="Arial" w:cs="Arial"/>
          <w:sz w:val="24"/>
          <w:szCs w:val="24"/>
        </w:rPr>
      </w:pPr>
    </w:p>
    <w:p w:rsidR="00C12FC6" w:rsidRPr="004929FD" w:rsidRDefault="0069235A" w:rsidP="00C12FC6">
      <w:pPr>
        <w:autoSpaceDE w:val="0"/>
        <w:autoSpaceDN w:val="0"/>
        <w:adjustRightInd w:val="0"/>
        <w:spacing w:after="0" w:line="240" w:lineRule="auto"/>
        <w:rPr>
          <w:rFonts w:ascii="Arial" w:hAnsi="Arial" w:cs="Arial"/>
          <w:sz w:val="24"/>
          <w:szCs w:val="24"/>
        </w:rPr>
      </w:pPr>
      <w:r>
        <w:rPr>
          <w:rFonts w:ascii="Arial" w:hAnsi="Arial" w:cs="Arial"/>
          <w:sz w:val="24"/>
          <w:szCs w:val="24"/>
        </w:rPr>
        <w:t>U</w:t>
      </w:r>
      <w:r w:rsidR="00C12FC6" w:rsidRPr="004929FD">
        <w:rPr>
          <w:rFonts w:ascii="Arial" w:hAnsi="Arial" w:cs="Arial"/>
          <w:sz w:val="24"/>
          <w:szCs w:val="24"/>
        </w:rPr>
        <w:t>nder no circumstances should learners or staff attend schools/settings if they:</w:t>
      </w:r>
    </w:p>
    <w:p w:rsidR="00C12FC6" w:rsidRPr="004929FD" w:rsidRDefault="00C12FC6" w:rsidP="006E7A0B">
      <w:pPr>
        <w:pStyle w:val="ListParagraph"/>
        <w:numPr>
          <w:ilvl w:val="0"/>
          <w:numId w:val="91"/>
        </w:num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feel unwell with any of the identified COVID-19 symptoms. They should remain at home and self-isolate and arrange a COVID-19 test</w:t>
      </w:r>
    </w:p>
    <w:p w:rsidR="00C12FC6" w:rsidRPr="004929FD" w:rsidRDefault="00C12FC6" w:rsidP="00C12FC6">
      <w:pPr>
        <w:pStyle w:val="ListParagraph"/>
        <w:numPr>
          <w:ilvl w:val="0"/>
          <w:numId w:val="91"/>
        </w:num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have tested positive for COVID-19</w:t>
      </w:r>
    </w:p>
    <w:p w:rsidR="00C12FC6" w:rsidRPr="004929FD" w:rsidRDefault="00C12FC6" w:rsidP="00C12FC6">
      <w:pPr>
        <w:pStyle w:val="ListParagraph"/>
        <w:numPr>
          <w:ilvl w:val="0"/>
          <w:numId w:val="91"/>
        </w:numPr>
        <w:autoSpaceDE w:val="0"/>
        <w:autoSpaceDN w:val="0"/>
        <w:adjustRightInd w:val="0"/>
        <w:spacing w:after="0" w:line="240" w:lineRule="auto"/>
        <w:contextualSpacing w:val="0"/>
        <w:rPr>
          <w:rFonts w:ascii="Arial" w:hAnsi="Arial" w:cs="Arial"/>
          <w:strike/>
          <w:sz w:val="24"/>
          <w:szCs w:val="24"/>
        </w:rPr>
      </w:pPr>
      <w:r w:rsidRPr="004929FD">
        <w:rPr>
          <w:rFonts w:ascii="Arial" w:hAnsi="Arial" w:cs="Arial"/>
          <w:sz w:val="24"/>
          <w:szCs w:val="24"/>
        </w:rPr>
        <w:t>live in a household with someone who has symptoms of, or has tested positive for COVID-19All schools and settings must follow this process and ensure all staff are aware of it.</w:t>
      </w:r>
    </w:p>
    <w:p w:rsidR="00C12FC6" w:rsidRPr="004929FD" w:rsidRDefault="00C12FC6" w:rsidP="00C12FC6">
      <w:pPr>
        <w:pStyle w:val="ListParagraph"/>
        <w:numPr>
          <w:ilvl w:val="0"/>
          <w:numId w:val="91"/>
        </w:numPr>
        <w:spacing w:after="0" w:line="240" w:lineRule="auto"/>
        <w:contextualSpacing w:val="0"/>
        <w:jc w:val="both"/>
        <w:rPr>
          <w:rFonts w:ascii="Arial" w:hAnsi="Arial" w:cs="Arial"/>
          <w:sz w:val="24"/>
          <w:szCs w:val="24"/>
          <w:lang w:val="en" w:eastAsia="en-GB"/>
        </w:rPr>
      </w:pPr>
      <w:r w:rsidRPr="004929FD">
        <w:rPr>
          <w:rFonts w:ascii="Arial" w:hAnsi="Arial" w:cs="Arial"/>
          <w:sz w:val="24"/>
          <w:szCs w:val="24"/>
          <w:lang w:eastAsia="en-GB"/>
        </w:rPr>
        <w:t>Anyone with symptoms must self-isolate for 10 days from when their symptoms started and whilst waiting for a test result.</w:t>
      </w:r>
    </w:p>
    <w:p w:rsidR="00C12FC6" w:rsidRPr="004929FD" w:rsidRDefault="00C12FC6" w:rsidP="00C12FC6">
      <w:pPr>
        <w:pStyle w:val="ListParagraph"/>
        <w:numPr>
          <w:ilvl w:val="0"/>
          <w:numId w:val="91"/>
        </w:numPr>
        <w:spacing w:after="0" w:line="240" w:lineRule="auto"/>
        <w:contextualSpacing w:val="0"/>
        <w:jc w:val="both"/>
        <w:rPr>
          <w:rFonts w:ascii="Arial" w:hAnsi="Arial" w:cs="Arial"/>
          <w:sz w:val="24"/>
          <w:szCs w:val="24"/>
          <w:lang w:val="en" w:eastAsia="en-GB"/>
        </w:rPr>
      </w:pPr>
      <w:r w:rsidRPr="004929FD">
        <w:rPr>
          <w:rFonts w:ascii="Arial" w:hAnsi="Arial" w:cs="Arial"/>
          <w:sz w:val="24"/>
          <w:szCs w:val="24"/>
          <w:lang w:eastAsia="en-GB"/>
        </w:rPr>
        <w:t xml:space="preserve"> Anyone in your household who does not have symptoms must self-isolate for 14 days from when the first person in your home started having symptoms</w:t>
      </w:r>
    </w:p>
    <w:p w:rsidR="00C12FC6" w:rsidRPr="00C12FC6" w:rsidRDefault="00C12FC6" w:rsidP="00C12FC6">
      <w:pPr>
        <w:pStyle w:val="ListParagraph"/>
        <w:spacing w:after="0" w:line="240" w:lineRule="auto"/>
        <w:ind w:left="0"/>
        <w:contextualSpacing w:val="0"/>
        <w:rPr>
          <w:rFonts w:ascii="Arial" w:hAnsi="Arial" w:cs="Arial"/>
          <w:strike/>
          <w:color w:val="FF0000"/>
          <w:sz w:val="24"/>
          <w:szCs w:val="24"/>
        </w:rPr>
      </w:pPr>
    </w:p>
    <w:p w:rsidR="2D6CFA00" w:rsidRDefault="0090600A" w:rsidP="006078F4">
      <w:pPr>
        <w:spacing w:after="0" w:line="240" w:lineRule="auto"/>
        <w:jc w:val="both"/>
        <w:rPr>
          <w:rFonts w:ascii="Arial" w:eastAsia="Arial" w:hAnsi="Arial" w:cs="Arial"/>
          <w:sz w:val="24"/>
          <w:szCs w:val="24"/>
        </w:rPr>
      </w:pPr>
      <w:r>
        <w:rPr>
          <w:rFonts w:ascii="Arial" w:eastAsia="Arial" w:hAnsi="Arial" w:cs="Arial"/>
          <w:sz w:val="24"/>
          <w:szCs w:val="24"/>
        </w:rPr>
        <w:t xml:space="preserve">All parents are advised of the essential information that needs to be provided to the school and setting that includes: </w:t>
      </w:r>
    </w:p>
    <w:p w:rsidR="00103BE0" w:rsidRPr="00D54283" w:rsidRDefault="00103BE0" w:rsidP="006078F4">
      <w:pPr>
        <w:spacing w:after="0" w:line="240" w:lineRule="auto"/>
        <w:jc w:val="both"/>
      </w:pPr>
    </w:p>
    <w:p w:rsidR="2D6CFA00" w:rsidRPr="006078F4" w:rsidRDefault="3F0C35C6" w:rsidP="006078F4">
      <w:pPr>
        <w:pStyle w:val="ListParagraph"/>
        <w:numPr>
          <w:ilvl w:val="0"/>
          <w:numId w:val="1"/>
        </w:numPr>
        <w:spacing w:after="0" w:line="240" w:lineRule="auto"/>
        <w:ind w:left="567" w:hanging="567"/>
        <w:contextualSpacing w:val="0"/>
        <w:jc w:val="both"/>
        <w:rPr>
          <w:sz w:val="24"/>
          <w:szCs w:val="24"/>
        </w:rPr>
      </w:pPr>
      <w:r w:rsidRPr="00D54283">
        <w:rPr>
          <w:rFonts w:ascii="Arial" w:eastAsia="Arial" w:hAnsi="Arial" w:cs="Arial"/>
          <w:sz w:val="24"/>
          <w:szCs w:val="24"/>
        </w:rPr>
        <w:t>Are you</w:t>
      </w:r>
      <w:r w:rsidR="11683A43" w:rsidRPr="00D54283">
        <w:rPr>
          <w:rFonts w:ascii="Arial" w:eastAsia="Arial" w:hAnsi="Arial" w:cs="Arial"/>
          <w:sz w:val="24"/>
          <w:szCs w:val="24"/>
        </w:rPr>
        <w:t>, your child</w:t>
      </w:r>
      <w:r w:rsidRPr="00D54283">
        <w:rPr>
          <w:rFonts w:ascii="Arial" w:eastAsia="Arial" w:hAnsi="Arial" w:cs="Arial"/>
          <w:sz w:val="24"/>
          <w:szCs w:val="24"/>
        </w:rPr>
        <w:t xml:space="preserve"> or anyone in your household a confirmed case of COVID-19/Coronavirus?</w:t>
      </w:r>
    </w:p>
    <w:p w:rsidR="006078F4" w:rsidRPr="00D54283" w:rsidRDefault="006078F4" w:rsidP="006078F4">
      <w:pPr>
        <w:pStyle w:val="ListParagraph"/>
        <w:spacing w:after="0" w:line="240" w:lineRule="auto"/>
        <w:ind w:left="567"/>
        <w:contextualSpacing w:val="0"/>
        <w:jc w:val="both"/>
        <w:rPr>
          <w:sz w:val="24"/>
          <w:szCs w:val="24"/>
        </w:rPr>
      </w:pPr>
    </w:p>
    <w:p w:rsidR="006078F4" w:rsidRDefault="3F0C35C6" w:rsidP="006078F4">
      <w:pPr>
        <w:pStyle w:val="ListParagraph"/>
        <w:numPr>
          <w:ilvl w:val="0"/>
          <w:numId w:val="1"/>
        </w:numPr>
        <w:spacing w:after="0" w:line="240" w:lineRule="auto"/>
        <w:ind w:left="567" w:hanging="567"/>
        <w:contextualSpacing w:val="0"/>
        <w:jc w:val="both"/>
        <w:rPr>
          <w:sz w:val="24"/>
          <w:szCs w:val="24"/>
        </w:rPr>
      </w:pPr>
      <w:r w:rsidRPr="00D54283">
        <w:rPr>
          <w:rFonts w:ascii="Arial" w:eastAsia="Arial" w:hAnsi="Arial" w:cs="Arial"/>
          <w:sz w:val="24"/>
          <w:szCs w:val="24"/>
        </w:rPr>
        <w:t xml:space="preserve">Do </w:t>
      </w:r>
      <w:r w:rsidR="38F8371F" w:rsidRPr="00D54283">
        <w:rPr>
          <w:rFonts w:ascii="Arial" w:eastAsia="Arial" w:hAnsi="Arial" w:cs="Arial"/>
          <w:sz w:val="24"/>
          <w:szCs w:val="24"/>
        </w:rPr>
        <w:t>you</w:t>
      </w:r>
      <w:r w:rsidR="057886C9" w:rsidRPr="00D54283">
        <w:rPr>
          <w:rFonts w:ascii="Arial" w:eastAsia="Arial" w:hAnsi="Arial" w:cs="Arial"/>
          <w:sz w:val="24"/>
          <w:szCs w:val="24"/>
        </w:rPr>
        <w:t xml:space="preserve">, your child </w:t>
      </w:r>
      <w:r w:rsidR="38F8371F" w:rsidRPr="00D54283">
        <w:rPr>
          <w:rFonts w:ascii="Arial" w:eastAsia="Arial" w:hAnsi="Arial" w:cs="Arial"/>
          <w:sz w:val="24"/>
          <w:szCs w:val="24"/>
        </w:rPr>
        <w:t>or anyone in your household</w:t>
      </w:r>
      <w:r w:rsidRPr="00D54283">
        <w:rPr>
          <w:rFonts w:ascii="Arial" w:eastAsia="Arial" w:hAnsi="Arial" w:cs="Arial"/>
          <w:sz w:val="24"/>
          <w:szCs w:val="24"/>
        </w:rPr>
        <w:t xml:space="preserve"> have symptoms – a new continuous cough and / OR a high temperature</w:t>
      </w:r>
      <w:r w:rsidR="00EA6138">
        <w:rPr>
          <w:rFonts w:ascii="Arial" w:eastAsia="Arial" w:hAnsi="Arial" w:cs="Arial"/>
          <w:sz w:val="24"/>
          <w:szCs w:val="24"/>
        </w:rPr>
        <w:t>/fever</w:t>
      </w:r>
      <w:r w:rsidR="00DC68BE" w:rsidRPr="00652854">
        <w:rPr>
          <w:rFonts w:ascii="Arial" w:eastAsia="Arial" w:hAnsi="Arial" w:cs="Arial"/>
          <w:sz w:val="24"/>
          <w:szCs w:val="24"/>
        </w:rPr>
        <w:t>, loss of smell or taste</w:t>
      </w:r>
      <w:r w:rsidRPr="00652854">
        <w:rPr>
          <w:rFonts w:ascii="Arial" w:eastAsia="Arial" w:hAnsi="Arial" w:cs="Arial"/>
          <w:sz w:val="24"/>
          <w:szCs w:val="24"/>
        </w:rPr>
        <w:t>;</w:t>
      </w:r>
    </w:p>
    <w:p w:rsidR="006078F4" w:rsidRPr="006078F4" w:rsidRDefault="006078F4" w:rsidP="006078F4">
      <w:pPr>
        <w:pStyle w:val="ListParagraph"/>
        <w:rPr>
          <w:rFonts w:ascii="Arial" w:eastAsia="Arial" w:hAnsi="Arial" w:cs="Arial"/>
          <w:sz w:val="24"/>
          <w:szCs w:val="24"/>
        </w:rPr>
      </w:pPr>
    </w:p>
    <w:p w:rsidR="000620FB" w:rsidRPr="006078F4" w:rsidRDefault="3F0C35C6" w:rsidP="006078F4">
      <w:pPr>
        <w:pStyle w:val="ListParagraph"/>
        <w:numPr>
          <w:ilvl w:val="0"/>
          <w:numId w:val="1"/>
        </w:numPr>
        <w:spacing w:after="0" w:line="240" w:lineRule="auto"/>
        <w:ind w:left="567" w:hanging="567"/>
        <w:contextualSpacing w:val="0"/>
        <w:jc w:val="both"/>
        <w:rPr>
          <w:sz w:val="24"/>
          <w:szCs w:val="24"/>
        </w:rPr>
      </w:pPr>
      <w:r w:rsidRPr="006078F4">
        <w:rPr>
          <w:rFonts w:ascii="Arial" w:eastAsia="Arial" w:hAnsi="Arial" w:cs="Arial"/>
          <w:sz w:val="24"/>
          <w:szCs w:val="24"/>
        </w:rPr>
        <w:t xml:space="preserve">Are </w:t>
      </w:r>
      <w:r w:rsidR="42614BB0" w:rsidRPr="006078F4">
        <w:rPr>
          <w:rFonts w:ascii="Arial" w:eastAsia="Arial" w:hAnsi="Arial" w:cs="Arial"/>
          <w:sz w:val="24"/>
          <w:szCs w:val="24"/>
        </w:rPr>
        <w:t>you</w:t>
      </w:r>
      <w:r w:rsidR="1AEE399E" w:rsidRPr="006078F4">
        <w:rPr>
          <w:rFonts w:ascii="Arial" w:eastAsia="Arial" w:hAnsi="Arial" w:cs="Arial"/>
          <w:sz w:val="24"/>
          <w:szCs w:val="24"/>
        </w:rPr>
        <w:t>, your child</w:t>
      </w:r>
      <w:r w:rsidR="42614BB0" w:rsidRPr="006078F4">
        <w:rPr>
          <w:rFonts w:ascii="Arial" w:eastAsia="Arial" w:hAnsi="Arial" w:cs="Arial"/>
          <w:sz w:val="24"/>
          <w:szCs w:val="24"/>
        </w:rPr>
        <w:t xml:space="preserve"> or anyone in your household</w:t>
      </w:r>
      <w:r w:rsidRPr="006078F4">
        <w:rPr>
          <w:rFonts w:ascii="Arial" w:eastAsia="Arial" w:hAnsi="Arial" w:cs="Arial"/>
          <w:sz w:val="24"/>
          <w:szCs w:val="24"/>
        </w:rPr>
        <w:t xml:space="preserve"> in self-isolation?</w:t>
      </w:r>
    </w:p>
    <w:p w:rsidR="00697DB5" w:rsidRDefault="00697DB5" w:rsidP="006078F4">
      <w:pPr>
        <w:spacing w:after="0" w:line="240" w:lineRule="auto"/>
        <w:ind w:left="567" w:hanging="567"/>
        <w:jc w:val="both"/>
        <w:rPr>
          <w:rFonts w:ascii="Arial" w:hAnsi="Arial" w:cs="Arial"/>
          <w:color w:val="0070C0"/>
          <w:sz w:val="24"/>
          <w:szCs w:val="24"/>
          <w:u w:val="single"/>
        </w:rPr>
      </w:pPr>
    </w:p>
    <w:p w:rsidR="004A08AB" w:rsidRPr="007A57EE" w:rsidRDefault="00EA4806" w:rsidP="006078F4">
      <w:pPr>
        <w:spacing w:after="0" w:line="240" w:lineRule="auto"/>
        <w:ind w:left="567"/>
        <w:jc w:val="both"/>
        <w:rPr>
          <w:rFonts w:ascii="Arial" w:hAnsi="Arial" w:cs="Arial"/>
          <w:sz w:val="24"/>
          <w:szCs w:val="24"/>
        </w:rPr>
      </w:pPr>
      <w:r w:rsidRPr="007A57EE">
        <w:rPr>
          <w:rFonts w:ascii="Arial" w:hAnsi="Arial" w:cs="Arial"/>
          <w:sz w:val="24"/>
          <w:szCs w:val="24"/>
        </w:rPr>
        <w:t>Appendix 1 Social Distancing information</w:t>
      </w:r>
    </w:p>
    <w:p w:rsidR="00EA4806" w:rsidRPr="007A57EE" w:rsidRDefault="00EA4806" w:rsidP="006078F4">
      <w:pPr>
        <w:spacing w:after="0" w:line="240" w:lineRule="auto"/>
        <w:ind w:left="567"/>
        <w:jc w:val="both"/>
        <w:rPr>
          <w:rFonts w:ascii="Arial" w:hAnsi="Arial" w:cs="Arial"/>
          <w:sz w:val="24"/>
          <w:szCs w:val="24"/>
        </w:rPr>
      </w:pPr>
      <w:r w:rsidRPr="007A57EE">
        <w:rPr>
          <w:rFonts w:ascii="Arial" w:hAnsi="Arial" w:cs="Arial"/>
          <w:sz w:val="24"/>
          <w:szCs w:val="24"/>
        </w:rPr>
        <w:t xml:space="preserve">Appendix 2 One Way Arrows </w:t>
      </w:r>
    </w:p>
    <w:p w:rsidR="00EA4806" w:rsidRPr="007A57EE" w:rsidRDefault="00EA4806" w:rsidP="006078F4">
      <w:pPr>
        <w:spacing w:after="0" w:line="240" w:lineRule="auto"/>
        <w:jc w:val="both"/>
        <w:rPr>
          <w:rFonts w:ascii="Arial" w:hAnsi="Arial" w:cs="Arial"/>
          <w:sz w:val="24"/>
          <w:szCs w:val="24"/>
        </w:rPr>
      </w:pPr>
    </w:p>
    <w:p w:rsidR="00F15B93" w:rsidRDefault="0069688C" w:rsidP="006078F4">
      <w:pPr>
        <w:pStyle w:val="Heading2"/>
        <w:spacing w:before="0" w:line="240" w:lineRule="auto"/>
        <w:jc w:val="both"/>
      </w:pPr>
      <w:bookmarkStart w:id="3" w:name="_Toc48911515"/>
      <w:r w:rsidRPr="00057F4C">
        <w:rPr>
          <w:u w:val="none"/>
        </w:rPr>
        <w:t>2.1</w:t>
      </w:r>
      <w:r w:rsidRPr="005E6CBB">
        <w:rPr>
          <w:u w:val="none"/>
        </w:rPr>
        <w:t xml:space="preserve"> </w:t>
      </w:r>
      <w:r w:rsidR="003B0E9D" w:rsidRPr="005E6CBB">
        <w:rPr>
          <w:u w:val="none"/>
        </w:rPr>
        <w:t xml:space="preserve"> </w:t>
      </w:r>
      <w:r w:rsidR="00F94AA4" w:rsidRPr="005E6CBB">
        <w:rPr>
          <w:u w:val="none"/>
        </w:rPr>
        <w:tab/>
      </w:r>
      <w:r w:rsidR="00F15B93" w:rsidRPr="00F15B93">
        <w:t>Visitors and contractors</w:t>
      </w:r>
      <w:bookmarkEnd w:id="3"/>
    </w:p>
    <w:p w:rsidR="00F94AA4" w:rsidRDefault="00F94AA4" w:rsidP="006078F4">
      <w:pPr>
        <w:spacing w:after="0" w:line="240" w:lineRule="auto"/>
        <w:ind w:left="567" w:hanging="567"/>
        <w:jc w:val="both"/>
        <w:rPr>
          <w:rFonts w:ascii="Arial" w:hAnsi="Arial" w:cs="Arial"/>
          <w:b/>
          <w:sz w:val="24"/>
          <w:szCs w:val="24"/>
          <w:u w:val="single"/>
        </w:rPr>
      </w:pPr>
    </w:p>
    <w:p w:rsidR="00044482" w:rsidRDefault="00F15B93" w:rsidP="006078F4">
      <w:pPr>
        <w:spacing w:after="0" w:line="240" w:lineRule="auto"/>
        <w:jc w:val="both"/>
        <w:rPr>
          <w:rFonts w:ascii="Arial" w:hAnsi="Arial" w:cs="Arial"/>
          <w:sz w:val="24"/>
          <w:szCs w:val="24"/>
        </w:rPr>
      </w:pPr>
      <w:r>
        <w:rPr>
          <w:rFonts w:ascii="Arial" w:hAnsi="Arial" w:cs="Arial"/>
          <w:sz w:val="24"/>
          <w:szCs w:val="24"/>
        </w:rPr>
        <w:t>A</w:t>
      </w:r>
      <w:r w:rsidR="0030567A">
        <w:rPr>
          <w:rFonts w:ascii="Arial" w:hAnsi="Arial" w:cs="Arial"/>
          <w:sz w:val="24"/>
          <w:szCs w:val="24"/>
        </w:rPr>
        <w:t>ll</w:t>
      </w:r>
      <w:r>
        <w:rPr>
          <w:rFonts w:ascii="Arial" w:hAnsi="Arial" w:cs="Arial"/>
          <w:sz w:val="24"/>
          <w:szCs w:val="24"/>
        </w:rPr>
        <w:t xml:space="preserve"> </w:t>
      </w:r>
      <w:r w:rsidRPr="00F15B93">
        <w:rPr>
          <w:rFonts w:ascii="Arial" w:hAnsi="Arial" w:cs="Arial"/>
          <w:sz w:val="24"/>
          <w:szCs w:val="24"/>
        </w:rPr>
        <w:t>visitors</w:t>
      </w:r>
      <w:r>
        <w:rPr>
          <w:rFonts w:ascii="Arial" w:hAnsi="Arial" w:cs="Arial"/>
          <w:sz w:val="24"/>
          <w:szCs w:val="24"/>
        </w:rPr>
        <w:t>/ contractor</w:t>
      </w:r>
      <w:r w:rsidR="006078F4">
        <w:rPr>
          <w:rFonts w:ascii="Arial" w:hAnsi="Arial" w:cs="Arial"/>
          <w:sz w:val="24"/>
          <w:szCs w:val="24"/>
        </w:rPr>
        <w:t>s</w:t>
      </w:r>
      <w:r w:rsidRPr="00F15B93">
        <w:rPr>
          <w:rFonts w:ascii="Arial" w:hAnsi="Arial" w:cs="Arial"/>
          <w:sz w:val="24"/>
          <w:szCs w:val="24"/>
        </w:rPr>
        <w:t xml:space="preserve"> </w:t>
      </w:r>
      <w:r>
        <w:rPr>
          <w:rFonts w:ascii="Arial" w:hAnsi="Arial" w:cs="Arial"/>
          <w:sz w:val="24"/>
          <w:szCs w:val="24"/>
        </w:rPr>
        <w:t>that attend the school/ setting must present themselves at the main reception</w:t>
      </w:r>
      <w:r w:rsidR="00044482">
        <w:rPr>
          <w:rFonts w:ascii="Arial" w:hAnsi="Arial" w:cs="Arial"/>
          <w:sz w:val="24"/>
          <w:szCs w:val="24"/>
        </w:rPr>
        <w:t>, and should only attend upon appointment only</w:t>
      </w:r>
      <w:r>
        <w:rPr>
          <w:rFonts w:ascii="Arial" w:hAnsi="Arial" w:cs="Arial"/>
          <w:sz w:val="24"/>
          <w:szCs w:val="24"/>
        </w:rPr>
        <w:t xml:space="preserve">. Visitors are defined as anyone visiting the site who are NOT directly employed by the authority or required to work from that facility. </w:t>
      </w:r>
    </w:p>
    <w:p w:rsidR="004301D8" w:rsidRDefault="004301D8" w:rsidP="006078F4">
      <w:pPr>
        <w:spacing w:after="0" w:line="240" w:lineRule="auto"/>
        <w:jc w:val="both"/>
        <w:rPr>
          <w:rFonts w:ascii="Arial" w:hAnsi="Arial" w:cs="Arial"/>
          <w:sz w:val="24"/>
          <w:szCs w:val="24"/>
        </w:rPr>
      </w:pPr>
    </w:p>
    <w:p w:rsidR="004301D8" w:rsidRPr="004929FD" w:rsidRDefault="004301D8" w:rsidP="006078F4">
      <w:pPr>
        <w:spacing w:after="0" w:line="240" w:lineRule="auto"/>
        <w:jc w:val="both"/>
        <w:rPr>
          <w:rFonts w:ascii="Arial" w:hAnsi="Arial" w:cs="Arial"/>
          <w:sz w:val="24"/>
          <w:szCs w:val="24"/>
        </w:rPr>
      </w:pPr>
      <w:r w:rsidRPr="004929FD">
        <w:rPr>
          <w:rFonts w:ascii="Arial" w:hAnsi="Arial" w:cs="Arial"/>
          <w:sz w:val="24"/>
          <w:szCs w:val="24"/>
        </w:rPr>
        <w:t>All visitors and contractors will be signed in and must provide their contact details to support the Test, Trace Protect Strategy. These details should include the following:</w:t>
      </w:r>
    </w:p>
    <w:tbl>
      <w:tblPr>
        <w:tblStyle w:val="TableGrid"/>
        <w:tblW w:w="0" w:type="auto"/>
        <w:tblLook w:val="04A0" w:firstRow="1" w:lastRow="0" w:firstColumn="1" w:lastColumn="0" w:noHBand="0" w:noVBand="1"/>
      </w:tblPr>
      <w:tblGrid>
        <w:gridCol w:w="2254"/>
        <w:gridCol w:w="2254"/>
        <w:gridCol w:w="2254"/>
        <w:gridCol w:w="2254"/>
      </w:tblGrid>
      <w:tr w:rsidR="004929FD" w:rsidRPr="004929FD" w:rsidTr="004301D8">
        <w:tc>
          <w:tcPr>
            <w:tcW w:w="2254" w:type="dxa"/>
          </w:tcPr>
          <w:p w:rsidR="004301D8" w:rsidRPr="004929FD" w:rsidRDefault="004301D8" w:rsidP="006078F4">
            <w:pPr>
              <w:jc w:val="both"/>
              <w:rPr>
                <w:rFonts w:ascii="Arial" w:hAnsi="Arial" w:cs="Arial"/>
                <w:sz w:val="24"/>
                <w:szCs w:val="24"/>
              </w:rPr>
            </w:pPr>
            <w:r w:rsidRPr="004929FD">
              <w:rPr>
                <w:rFonts w:ascii="Arial" w:hAnsi="Arial" w:cs="Arial"/>
                <w:sz w:val="24"/>
                <w:szCs w:val="24"/>
              </w:rPr>
              <w:t>Date</w:t>
            </w:r>
          </w:p>
        </w:tc>
        <w:tc>
          <w:tcPr>
            <w:tcW w:w="2254" w:type="dxa"/>
          </w:tcPr>
          <w:p w:rsidR="004301D8" w:rsidRPr="004929FD" w:rsidRDefault="004301D8" w:rsidP="006078F4">
            <w:pPr>
              <w:jc w:val="both"/>
              <w:rPr>
                <w:rFonts w:ascii="Arial" w:hAnsi="Arial" w:cs="Arial"/>
                <w:sz w:val="24"/>
                <w:szCs w:val="24"/>
              </w:rPr>
            </w:pPr>
            <w:r w:rsidRPr="004929FD">
              <w:rPr>
                <w:rFonts w:ascii="Arial" w:hAnsi="Arial" w:cs="Arial"/>
                <w:sz w:val="24"/>
                <w:szCs w:val="24"/>
              </w:rPr>
              <w:t>Name</w:t>
            </w:r>
          </w:p>
        </w:tc>
        <w:tc>
          <w:tcPr>
            <w:tcW w:w="2254" w:type="dxa"/>
          </w:tcPr>
          <w:p w:rsidR="004301D8" w:rsidRPr="004929FD" w:rsidRDefault="004301D8" w:rsidP="006078F4">
            <w:pPr>
              <w:jc w:val="both"/>
              <w:rPr>
                <w:rFonts w:ascii="Arial" w:hAnsi="Arial" w:cs="Arial"/>
                <w:sz w:val="24"/>
                <w:szCs w:val="24"/>
              </w:rPr>
            </w:pPr>
            <w:r w:rsidRPr="004929FD">
              <w:rPr>
                <w:rFonts w:ascii="Arial" w:hAnsi="Arial" w:cs="Arial"/>
                <w:sz w:val="24"/>
                <w:szCs w:val="24"/>
              </w:rPr>
              <w:t xml:space="preserve">Contact number </w:t>
            </w:r>
          </w:p>
        </w:tc>
        <w:tc>
          <w:tcPr>
            <w:tcW w:w="2254" w:type="dxa"/>
          </w:tcPr>
          <w:p w:rsidR="004301D8" w:rsidRPr="004929FD" w:rsidRDefault="004301D8" w:rsidP="006078F4">
            <w:pPr>
              <w:jc w:val="both"/>
              <w:rPr>
                <w:rFonts w:ascii="Arial" w:hAnsi="Arial" w:cs="Arial"/>
                <w:sz w:val="24"/>
                <w:szCs w:val="24"/>
              </w:rPr>
            </w:pPr>
            <w:r w:rsidRPr="004929FD">
              <w:rPr>
                <w:rFonts w:ascii="Arial" w:hAnsi="Arial" w:cs="Arial"/>
                <w:sz w:val="24"/>
                <w:szCs w:val="24"/>
              </w:rPr>
              <w:t xml:space="preserve">Location in school </w:t>
            </w:r>
          </w:p>
        </w:tc>
      </w:tr>
      <w:tr w:rsidR="004929FD" w:rsidRPr="004929FD" w:rsidTr="004301D8">
        <w:tc>
          <w:tcPr>
            <w:tcW w:w="2254" w:type="dxa"/>
          </w:tcPr>
          <w:p w:rsidR="004301D8" w:rsidRPr="004929FD" w:rsidRDefault="004301D8" w:rsidP="006078F4">
            <w:pPr>
              <w:jc w:val="both"/>
              <w:rPr>
                <w:rFonts w:ascii="Arial" w:hAnsi="Arial" w:cs="Arial"/>
                <w:sz w:val="24"/>
                <w:szCs w:val="24"/>
              </w:rPr>
            </w:pPr>
          </w:p>
        </w:tc>
        <w:tc>
          <w:tcPr>
            <w:tcW w:w="2254" w:type="dxa"/>
          </w:tcPr>
          <w:p w:rsidR="004301D8" w:rsidRPr="004929FD" w:rsidRDefault="004301D8" w:rsidP="006078F4">
            <w:pPr>
              <w:jc w:val="both"/>
              <w:rPr>
                <w:rFonts w:ascii="Arial" w:hAnsi="Arial" w:cs="Arial"/>
                <w:sz w:val="24"/>
                <w:szCs w:val="24"/>
              </w:rPr>
            </w:pPr>
          </w:p>
        </w:tc>
        <w:tc>
          <w:tcPr>
            <w:tcW w:w="2254" w:type="dxa"/>
          </w:tcPr>
          <w:p w:rsidR="004301D8" w:rsidRPr="004929FD" w:rsidRDefault="004301D8" w:rsidP="006078F4">
            <w:pPr>
              <w:jc w:val="both"/>
              <w:rPr>
                <w:rFonts w:ascii="Arial" w:hAnsi="Arial" w:cs="Arial"/>
                <w:sz w:val="24"/>
                <w:szCs w:val="24"/>
              </w:rPr>
            </w:pPr>
          </w:p>
        </w:tc>
        <w:tc>
          <w:tcPr>
            <w:tcW w:w="2254" w:type="dxa"/>
          </w:tcPr>
          <w:p w:rsidR="004301D8" w:rsidRPr="004929FD" w:rsidRDefault="004301D8" w:rsidP="006078F4">
            <w:pPr>
              <w:jc w:val="both"/>
              <w:rPr>
                <w:rFonts w:ascii="Arial" w:hAnsi="Arial" w:cs="Arial"/>
                <w:sz w:val="24"/>
                <w:szCs w:val="24"/>
              </w:rPr>
            </w:pPr>
          </w:p>
        </w:tc>
      </w:tr>
    </w:tbl>
    <w:p w:rsidR="005C71C8" w:rsidRDefault="005C71C8" w:rsidP="006078F4">
      <w:pPr>
        <w:spacing w:after="0" w:line="240" w:lineRule="auto"/>
        <w:jc w:val="both"/>
        <w:rPr>
          <w:rFonts w:ascii="Arial" w:hAnsi="Arial" w:cs="Arial"/>
          <w:sz w:val="24"/>
          <w:szCs w:val="24"/>
        </w:rPr>
      </w:pPr>
      <w:r>
        <w:rPr>
          <w:rFonts w:ascii="Arial" w:hAnsi="Arial" w:cs="Arial"/>
          <w:sz w:val="24"/>
          <w:szCs w:val="24"/>
        </w:rPr>
        <w:t xml:space="preserve">See appendix </w:t>
      </w:r>
      <w:r w:rsidR="002A44F0">
        <w:rPr>
          <w:rFonts w:ascii="Arial" w:hAnsi="Arial" w:cs="Arial"/>
          <w:sz w:val="24"/>
          <w:szCs w:val="24"/>
        </w:rPr>
        <w:t xml:space="preserve">5 </w:t>
      </w:r>
    </w:p>
    <w:p w:rsidR="002A44F0" w:rsidRDefault="002A44F0" w:rsidP="006078F4">
      <w:pPr>
        <w:spacing w:after="0" w:line="240" w:lineRule="auto"/>
        <w:jc w:val="both"/>
        <w:rPr>
          <w:rFonts w:ascii="Arial" w:hAnsi="Arial" w:cs="Arial"/>
          <w:sz w:val="24"/>
          <w:szCs w:val="24"/>
        </w:rPr>
      </w:pPr>
    </w:p>
    <w:p w:rsidR="004301D8" w:rsidRDefault="00F15B93" w:rsidP="006078F4">
      <w:pPr>
        <w:spacing w:after="0" w:line="240" w:lineRule="auto"/>
        <w:jc w:val="both"/>
        <w:rPr>
          <w:rFonts w:ascii="Arial" w:hAnsi="Arial" w:cs="Arial"/>
          <w:sz w:val="24"/>
          <w:szCs w:val="24"/>
        </w:rPr>
      </w:pPr>
      <w:r>
        <w:rPr>
          <w:rFonts w:ascii="Arial" w:hAnsi="Arial" w:cs="Arial"/>
          <w:sz w:val="24"/>
          <w:szCs w:val="24"/>
        </w:rPr>
        <w:lastRenderedPageBreak/>
        <w:t>When on site, all contractors and visitors</w:t>
      </w:r>
      <w:r w:rsidR="00044482">
        <w:rPr>
          <w:rFonts w:ascii="Arial" w:hAnsi="Arial" w:cs="Arial"/>
          <w:sz w:val="24"/>
          <w:szCs w:val="24"/>
        </w:rPr>
        <w:t xml:space="preserve"> must use the hand sanitisers available on reception or if possible wash their hands on arrival. </w:t>
      </w:r>
    </w:p>
    <w:p w:rsidR="00F15B93" w:rsidRDefault="00044482" w:rsidP="006078F4">
      <w:pPr>
        <w:spacing w:after="0" w:line="240" w:lineRule="auto"/>
        <w:jc w:val="both"/>
        <w:rPr>
          <w:rFonts w:ascii="Arial" w:hAnsi="Arial" w:cs="Arial"/>
          <w:sz w:val="24"/>
          <w:szCs w:val="24"/>
        </w:rPr>
      </w:pPr>
      <w:r>
        <w:rPr>
          <w:rFonts w:ascii="Arial" w:hAnsi="Arial" w:cs="Arial"/>
          <w:sz w:val="24"/>
          <w:szCs w:val="24"/>
        </w:rPr>
        <w:t xml:space="preserve">Reception staff to sign the visitors in and remind the </w:t>
      </w:r>
      <w:r w:rsidR="003F2EE4">
        <w:rPr>
          <w:rFonts w:ascii="Arial" w:hAnsi="Arial" w:cs="Arial"/>
          <w:sz w:val="24"/>
          <w:szCs w:val="24"/>
        </w:rPr>
        <w:t>visitors</w:t>
      </w:r>
      <w:r>
        <w:rPr>
          <w:rFonts w:ascii="Arial" w:hAnsi="Arial" w:cs="Arial"/>
          <w:sz w:val="24"/>
          <w:szCs w:val="24"/>
        </w:rPr>
        <w:t xml:space="preserve"> of the social distancing rules and additional </w:t>
      </w:r>
      <w:r w:rsidR="001972E7">
        <w:rPr>
          <w:rFonts w:ascii="Arial" w:hAnsi="Arial" w:cs="Arial"/>
          <w:sz w:val="24"/>
          <w:szCs w:val="24"/>
        </w:rPr>
        <w:t xml:space="preserve">control measures highlighted to them on arrival. </w:t>
      </w:r>
    </w:p>
    <w:p w:rsidR="001972E7" w:rsidRDefault="001972E7" w:rsidP="006078F4">
      <w:pPr>
        <w:spacing w:after="0" w:line="240" w:lineRule="auto"/>
        <w:jc w:val="both"/>
        <w:rPr>
          <w:rFonts w:ascii="Arial" w:hAnsi="Arial" w:cs="Arial"/>
          <w:sz w:val="24"/>
          <w:szCs w:val="24"/>
        </w:rPr>
      </w:pPr>
    </w:p>
    <w:p w:rsidR="001972E7" w:rsidRDefault="00EA6138" w:rsidP="006078F4">
      <w:pPr>
        <w:spacing w:after="0" w:line="240" w:lineRule="auto"/>
        <w:jc w:val="both"/>
        <w:rPr>
          <w:rFonts w:ascii="Arial" w:hAnsi="Arial" w:cs="Arial"/>
          <w:sz w:val="24"/>
          <w:szCs w:val="24"/>
        </w:rPr>
      </w:pPr>
      <w:r>
        <w:rPr>
          <w:rFonts w:ascii="Arial" w:hAnsi="Arial" w:cs="Arial"/>
          <w:sz w:val="24"/>
          <w:szCs w:val="24"/>
        </w:rPr>
        <w:t>In line with the site security risk a</w:t>
      </w:r>
      <w:r w:rsidR="001972E7">
        <w:rPr>
          <w:rFonts w:ascii="Arial" w:hAnsi="Arial" w:cs="Arial"/>
          <w:sz w:val="24"/>
          <w:szCs w:val="24"/>
        </w:rPr>
        <w:t xml:space="preserve">ssessment, all contractors and visitors must ensure that they wear </w:t>
      </w:r>
      <w:r w:rsidR="004C0B9D">
        <w:rPr>
          <w:rFonts w:ascii="Arial" w:hAnsi="Arial" w:cs="Arial"/>
          <w:sz w:val="24"/>
          <w:szCs w:val="24"/>
        </w:rPr>
        <w:t xml:space="preserve">a </w:t>
      </w:r>
      <w:r w:rsidR="001972E7">
        <w:rPr>
          <w:rFonts w:ascii="Arial" w:hAnsi="Arial" w:cs="Arial"/>
          <w:sz w:val="24"/>
          <w:szCs w:val="24"/>
        </w:rPr>
        <w:t>premises visitors badge at all times.</w:t>
      </w:r>
    </w:p>
    <w:p w:rsidR="001972E7" w:rsidRDefault="001972E7" w:rsidP="006078F4">
      <w:pPr>
        <w:spacing w:after="0" w:line="240" w:lineRule="auto"/>
        <w:jc w:val="both"/>
        <w:rPr>
          <w:rFonts w:ascii="Arial" w:hAnsi="Arial" w:cs="Arial"/>
          <w:sz w:val="24"/>
          <w:szCs w:val="24"/>
        </w:rPr>
      </w:pPr>
    </w:p>
    <w:p w:rsidR="001972E7" w:rsidRPr="00F15B93" w:rsidRDefault="001972E7" w:rsidP="006078F4">
      <w:pPr>
        <w:spacing w:after="0" w:line="240" w:lineRule="auto"/>
        <w:jc w:val="both"/>
        <w:rPr>
          <w:rFonts w:ascii="Arial" w:hAnsi="Arial" w:cs="Arial"/>
          <w:sz w:val="24"/>
          <w:szCs w:val="24"/>
        </w:rPr>
      </w:pPr>
      <w:r>
        <w:rPr>
          <w:rFonts w:ascii="Arial" w:hAnsi="Arial" w:cs="Arial"/>
          <w:sz w:val="24"/>
          <w:szCs w:val="24"/>
        </w:rPr>
        <w:t xml:space="preserve">It is advised that any </w:t>
      </w:r>
      <w:r w:rsidRPr="009C31AC">
        <w:rPr>
          <w:rFonts w:ascii="Arial" w:hAnsi="Arial" w:cs="Arial"/>
          <w:sz w:val="24"/>
          <w:szCs w:val="24"/>
        </w:rPr>
        <w:t>contractor</w:t>
      </w:r>
      <w:r w:rsidR="00D31A20" w:rsidRPr="009C31AC">
        <w:rPr>
          <w:rFonts w:ascii="Arial" w:hAnsi="Arial" w:cs="Arial"/>
          <w:sz w:val="24"/>
          <w:szCs w:val="24"/>
        </w:rPr>
        <w:t xml:space="preserve">s undertaking </w:t>
      </w:r>
      <w:r w:rsidRPr="009C31AC">
        <w:rPr>
          <w:rFonts w:ascii="Arial" w:hAnsi="Arial" w:cs="Arial"/>
          <w:sz w:val="24"/>
          <w:szCs w:val="24"/>
        </w:rPr>
        <w:t>work</w:t>
      </w:r>
      <w:r>
        <w:rPr>
          <w:rFonts w:ascii="Arial" w:hAnsi="Arial" w:cs="Arial"/>
          <w:sz w:val="24"/>
          <w:szCs w:val="24"/>
        </w:rPr>
        <w:t xml:space="preserve"> within the building (other than emergency repair work) is undertaken when the facility can be isolated from children or during periods of closure. All agreed maintenanc</w:t>
      </w:r>
      <w:r w:rsidR="00EC14F8">
        <w:rPr>
          <w:rFonts w:ascii="Arial" w:hAnsi="Arial" w:cs="Arial"/>
          <w:sz w:val="24"/>
          <w:szCs w:val="24"/>
        </w:rPr>
        <w:t xml:space="preserve">e must be approved by the </w:t>
      </w:r>
      <w:r w:rsidR="00EA6138">
        <w:rPr>
          <w:rFonts w:ascii="Arial" w:hAnsi="Arial" w:cs="Arial"/>
          <w:sz w:val="24"/>
          <w:szCs w:val="24"/>
        </w:rPr>
        <w:t>Headteacher/ manager</w:t>
      </w:r>
      <w:r>
        <w:rPr>
          <w:rFonts w:ascii="Arial" w:hAnsi="Arial" w:cs="Arial"/>
          <w:sz w:val="24"/>
          <w:szCs w:val="24"/>
        </w:rPr>
        <w:t xml:space="preserve">.  </w:t>
      </w:r>
    </w:p>
    <w:p w:rsidR="00A3462A" w:rsidRDefault="00A3462A" w:rsidP="006078F4">
      <w:pPr>
        <w:spacing w:after="0" w:line="240" w:lineRule="auto"/>
        <w:ind w:left="567"/>
        <w:jc w:val="both"/>
        <w:rPr>
          <w:rFonts w:ascii="Arial" w:hAnsi="Arial" w:cs="Arial"/>
          <w:b/>
          <w:bCs/>
          <w:sz w:val="24"/>
          <w:szCs w:val="24"/>
        </w:rPr>
      </w:pPr>
    </w:p>
    <w:p w:rsidR="004A08AB" w:rsidRDefault="003F2EE4" w:rsidP="006078F4">
      <w:pPr>
        <w:spacing w:after="0" w:line="240" w:lineRule="auto"/>
        <w:jc w:val="both"/>
        <w:rPr>
          <w:rFonts w:ascii="Arial" w:eastAsia="Times New Roman" w:hAnsi="Arial" w:cs="Arial"/>
          <w:sz w:val="24"/>
          <w:szCs w:val="24"/>
        </w:rPr>
      </w:pPr>
      <w:r>
        <w:rPr>
          <w:rFonts w:ascii="Arial" w:eastAsia="Times New Roman" w:hAnsi="Arial" w:cs="Arial"/>
          <w:sz w:val="24"/>
          <w:szCs w:val="24"/>
        </w:rPr>
        <w:t>Schools and settings are reminded that any p</w:t>
      </w:r>
      <w:r w:rsidR="004A08AB" w:rsidRPr="003F23DC">
        <w:rPr>
          <w:rFonts w:ascii="Arial" w:eastAsia="Times New Roman" w:hAnsi="Arial" w:cs="Arial"/>
          <w:sz w:val="24"/>
          <w:szCs w:val="24"/>
        </w:rPr>
        <w:t>arents who wish to discuss any issues</w:t>
      </w:r>
      <w:r w:rsidR="00EC14F8">
        <w:rPr>
          <w:rFonts w:ascii="Arial" w:eastAsia="Times New Roman" w:hAnsi="Arial" w:cs="Arial"/>
          <w:sz w:val="24"/>
          <w:szCs w:val="24"/>
        </w:rPr>
        <w:t xml:space="preserve"> with the h</w:t>
      </w:r>
      <w:r>
        <w:rPr>
          <w:rFonts w:ascii="Arial" w:eastAsia="Times New Roman" w:hAnsi="Arial" w:cs="Arial"/>
          <w:sz w:val="24"/>
          <w:szCs w:val="24"/>
        </w:rPr>
        <w:t xml:space="preserve">eadteacher or a member of teaching staff must be </w:t>
      </w:r>
      <w:r w:rsidR="004A08AB" w:rsidRPr="003F23DC">
        <w:rPr>
          <w:rFonts w:ascii="Arial" w:eastAsia="Times New Roman" w:hAnsi="Arial" w:cs="Arial"/>
          <w:sz w:val="24"/>
          <w:szCs w:val="24"/>
        </w:rPr>
        <w:t>through appointment only</w:t>
      </w:r>
      <w:r>
        <w:rPr>
          <w:rFonts w:ascii="Arial" w:eastAsia="Times New Roman" w:hAnsi="Arial" w:cs="Arial"/>
          <w:sz w:val="24"/>
          <w:szCs w:val="24"/>
        </w:rPr>
        <w:t xml:space="preserve"> or over the telephone</w:t>
      </w:r>
      <w:r w:rsidR="004C0B9D">
        <w:rPr>
          <w:rFonts w:ascii="Arial" w:eastAsia="Times New Roman" w:hAnsi="Arial" w:cs="Arial"/>
          <w:sz w:val="24"/>
          <w:szCs w:val="24"/>
        </w:rPr>
        <w:t>/emails</w:t>
      </w:r>
      <w:r w:rsidR="004A08AB" w:rsidRPr="003F23DC">
        <w:rPr>
          <w:rFonts w:ascii="Arial" w:eastAsia="Times New Roman" w:hAnsi="Arial" w:cs="Arial"/>
          <w:sz w:val="24"/>
          <w:szCs w:val="24"/>
        </w:rPr>
        <w:t>.</w:t>
      </w:r>
    </w:p>
    <w:p w:rsidR="004301D8" w:rsidRDefault="004301D8" w:rsidP="006078F4">
      <w:pPr>
        <w:spacing w:after="0" w:line="240" w:lineRule="auto"/>
        <w:jc w:val="both"/>
        <w:rPr>
          <w:rFonts w:ascii="Arial" w:eastAsia="Times New Roman" w:hAnsi="Arial" w:cs="Arial"/>
          <w:sz w:val="24"/>
          <w:szCs w:val="24"/>
        </w:rPr>
      </w:pPr>
    </w:p>
    <w:p w:rsidR="004301D8" w:rsidRPr="004929FD" w:rsidRDefault="004301D8" w:rsidP="00203834">
      <w:pPr>
        <w:pStyle w:val="Heading2"/>
        <w:rPr>
          <w:rFonts w:eastAsia="Times New Roman"/>
        </w:rPr>
      </w:pPr>
      <w:bookmarkStart w:id="4" w:name="_Toc48911516"/>
      <w:r w:rsidRPr="004929FD">
        <w:rPr>
          <w:rFonts w:eastAsia="Times New Roman"/>
          <w:u w:val="none"/>
        </w:rPr>
        <w:t>2.1.1</w:t>
      </w:r>
      <w:r w:rsidR="00203834" w:rsidRPr="004929FD">
        <w:rPr>
          <w:rFonts w:eastAsia="Times New Roman"/>
          <w:u w:val="none"/>
        </w:rPr>
        <w:t xml:space="preserve"> </w:t>
      </w:r>
      <w:r w:rsidR="00203834" w:rsidRPr="004929FD">
        <w:rPr>
          <w:rFonts w:eastAsia="Times New Roman"/>
          <w:u w:val="none"/>
        </w:rPr>
        <w:tab/>
      </w:r>
      <w:r w:rsidR="00561800" w:rsidRPr="004929FD">
        <w:rPr>
          <w:rFonts w:eastAsia="Times New Roman"/>
        </w:rPr>
        <w:t>Supply</w:t>
      </w:r>
      <w:r w:rsidR="00DA2B20" w:rsidRPr="004929FD">
        <w:rPr>
          <w:rFonts w:eastAsia="Times New Roman"/>
        </w:rPr>
        <w:t>/</w:t>
      </w:r>
      <w:r w:rsidRPr="004929FD">
        <w:rPr>
          <w:rFonts w:eastAsia="Times New Roman"/>
        </w:rPr>
        <w:t>Peripatetic teachers</w:t>
      </w:r>
      <w:bookmarkEnd w:id="4"/>
      <w:r w:rsidR="00DA2B20" w:rsidRPr="004929FD">
        <w:rPr>
          <w:rFonts w:eastAsia="Times New Roman"/>
        </w:rPr>
        <w:t xml:space="preserve"> and SEN specialists</w:t>
      </w:r>
    </w:p>
    <w:p w:rsidR="00E126C7" w:rsidRPr="004929FD" w:rsidRDefault="00E126C7" w:rsidP="00E126C7">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Supply teachers, peripatetic teachers and/or other temporary staff can move between schools. They should ensure they minimise contact and maintain as much distance as possible from other staff and learners. Specialists, therapists, clinicians and other support staff for learners with SEN should provide interventions as usual and schools should discuss the measures each agency has instructed its staff to follow prior to any visit.  Schools should consider how to manage other visitors to the site, such as contractors, and ensure site guidance on social/physical distancing and hygiene is explained to visitors on or before arrival and signage on the premises is used and prominently displayed. Where visits can happen outside of school hours, they should. A record should be kept of all visitors as this may be needed at a future point to assist the Welsh Government’s Test, Trace, Protect strategy.</w:t>
      </w:r>
    </w:p>
    <w:p w:rsidR="00E126C7" w:rsidRPr="004929FD" w:rsidRDefault="00E126C7" w:rsidP="00E126C7">
      <w:pPr>
        <w:autoSpaceDE w:val="0"/>
        <w:autoSpaceDN w:val="0"/>
        <w:adjustRightInd w:val="0"/>
        <w:spacing w:after="0" w:line="240" w:lineRule="auto"/>
        <w:rPr>
          <w:rFonts w:ascii="Arial" w:hAnsi="Arial" w:cs="Arial"/>
          <w:sz w:val="24"/>
          <w:szCs w:val="24"/>
        </w:rPr>
      </w:pPr>
    </w:p>
    <w:p w:rsidR="00E126C7" w:rsidRPr="004929FD" w:rsidRDefault="00E126C7" w:rsidP="00E126C7">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As stated, all visits should be pre-arranged.  Any visitors are provided with clear guidelines on behaviours whilst on premises – ideally sent electronically in advance of the visit.</w:t>
      </w:r>
    </w:p>
    <w:p w:rsidR="00E126C7" w:rsidRPr="004929FD" w:rsidRDefault="00E126C7" w:rsidP="00E126C7">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This communication could include information regarding:</w:t>
      </w:r>
    </w:p>
    <w:p w:rsidR="00E126C7" w:rsidRPr="004929FD" w:rsidRDefault="00E126C7" w:rsidP="00E126C7">
      <w:pPr>
        <w:pStyle w:val="ListParagraph"/>
        <w:numPr>
          <w:ilvl w:val="0"/>
          <w:numId w:val="100"/>
        </w:num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Where to report on arrival at the school</w:t>
      </w:r>
    </w:p>
    <w:p w:rsidR="00E126C7" w:rsidRPr="004929FD" w:rsidRDefault="00E126C7" w:rsidP="00E126C7">
      <w:pPr>
        <w:pStyle w:val="ListParagraph"/>
        <w:numPr>
          <w:ilvl w:val="0"/>
          <w:numId w:val="100"/>
        </w:num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What to do on arrival at the school (hand sanitising etc.)</w:t>
      </w:r>
    </w:p>
    <w:p w:rsidR="00E126C7" w:rsidRPr="004929FD" w:rsidRDefault="00E126C7" w:rsidP="00E126C7">
      <w:pPr>
        <w:pStyle w:val="ListParagraph"/>
        <w:numPr>
          <w:ilvl w:val="0"/>
          <w:numId w:val="100"/>
        </w:num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Relevant information from the school’s risk assessment regarding social distancing</w:t>
      </w:r>
    </w:p>
    <w:p w:rsidR="004301D8" w:rsidRPr="004929FD" w:rsidRDefault="00E126C7" w:rsidP="00E126C7">
      <w:pPr>
        <w:pStyle w:val="ListParagraph"/>
        <w:numPr>
          <w:ilvl w:val="0"/>
          <w:numId w:val="100"/>
        </w:num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Information regarding the wearing and disposal of PPE if relevant</w:t>
      </w:r>
    </w:p>
    <w:p w:rsidR="0069688C" w:rsidRPr="007C3324" w:rsidRDefault="0069688C" w:rsidP="006078F4">
      <w:pPr>
        <w:pStyle w:val="ListParagraph"/>
        <w:spacing w:after="0" w:line="240" w:lineRule="auto"/>
        <w:ind w:left="360"/>
        <w:contextualSpacing w:val="0"/>
        <w:jc w:val="both"/>
        <w:rPr>
          <w:rFonts w:ascii="Arial" w:hAnsi="Arial" w:cs="Arial"/>
          <w:b/>
          <w:bCs/>
          <w:sz w:val="24"/>
          <w:szCs w:val="24"/>
        </w:rPr>
      </w:pPr>
    </w:p>
    <w:p w:rsidR="00103BE0" w:rsidRPr="007C3324" w:rsidRDefault="0069688C" w:rsidP="006078F4">
      <w:pPr>
        <w:pStyle w:val="Heading2"/>
        <w:spacing w:before="0" w:line="240" w:lineRule="auto"/>
        <w:jc w:val="both"/>
      </w:pPr>
      <w:bookmarkStart w:id="5" w:name="_Toc48911517"/>
      <w:r w:rsidRPr="007C3324">
        <w:rPr>
          <w:u w:val="none"/>
        </w:rPr>
        <w:t>2.2</w:t>
      </w:r>
      <w:r w:rsidR="0000033E" w:rsidRPr="007C3324">
        <w:rPr>
          <w:u w:val="none"/>
        </w:rPr>
        <w:t xml:space="preserve"> </w:t>
      </w:r>
      <w:r w:rsidR="00F94AA4" w:rsidRPr="007C3324">
        <w:rPr>
          <w:u w:val="none"/>
        </w:rPr>
        <w:tab/>
      </w:r>
      <w:r w:rsidR="0000033E" w:rsidRPr="007C3324">
        <w:t>Personal Care and hand washing</w:t>
      </w:r>
      <w:bookmarkEnd w:id="5"/>
      <w:r w:rsidR="00103BE0" w:rsidRPr="007C3324">
        <w:t xml:space="preserve"> </w:t>
      </w:r>
    </w:p>
    <w:p w:rsidR="00103BE0" w:rsidRPr="007C3324" w:rsidRDefault="00103BE0" w:rsidP="006078F4">
      <w:pPr>
        <w:pStyle w:val="ListParagraph"/>
        <w:spacing w:after="0" w:line="240" w:lineRule="auto"/>
        <w:ind w:left="739"/>
        <w:contextualSpacing w:val="0"/>
        <w:jc w:val="both"/>
        <w:rPr>
          <w:rFonts w:ascii="Arial" w:hAnsi="Arial" w:cs="Arial"/>
          <w:sz w:val="24"/>
          <w:szCs w:val="24"/>
        </w:rPr>
      </w:pPr>
    </w:p>
    <w:p w:rsidR="0000033E" w:rsidRPr="007C3324" w:rsidRDefault="0000033E" w:rsidP="006078F4">
      <w:pPr>
        <w:spacing w:after="0" w:line="240" w:lineRule="auto"/>
        <w:jc w:val="both"/>
        <w:rPr>
          <w:rFonts w:ascii="Arial" w:hAnsi="Arial" w:cs="Arial"/>
          <w:sz w:val="24"/>
          <w:szCs w:val="24"/>
        </w:rPr>
      </w:pPr>
      <w:r w:rsidRPr="007C3324">
        <w:rPr>
          <w:rFonts w:ascii="Arial" w:hAnsi="Arial" w:cs="Arial"/>
          <w:sz w:val="24"/>
          <w:szCs w:val="24"/>
        </w:rPr>
        <w:t xml:space="preserve">As we are aware, one of the primary elements to prevent transmission of Covid – 19 is to maintain personal care and hand washing. Transmission through contaminated hands is one of the most common ways that the virus spreads from one person to another. </w:t>
      </w:r>
      <w:r w:rsidR="007D230A" w:rsidRPr="007C3324">
        <w:rPr>
          <w:rFonts w:ascii="Arial" w:hAnsi="Arial" w:cs="Arial"/>
          <w:sz w:val="24"/>
          <w:szCs w:val="24"/>
        </w:rPr>
        <w:t xml:space="preserve">Hand hygiene is essential to reduce the transmission of infection in school/ settings and is a critical element of standard infection control precautions. </w:t>
      </w:r>
    </w:p>
    <w:p w:rsidR="007D230A" w:rsidRPr="007C3324" w:rsidRDefault="007D230A" w:rsidP="006078F4">
      <w:pPr>
        <w:spacing w:after="0" w:line="240" w:lineRule="auto"/>
        <w:jc w:val="both"/>
        <w:rPr>
          <w:rFonts w:ascii="Arial" w:hAnsi="Arial" w:cs="Arial"/>
          <w:sz w:val="24"/>
          <w:szCs w:val="24"/>
        </w:rPr>
      </w:pPr>
    </w:p>
    <w:p w:rsidR="00E93D08" w:rsidRPr="007C3324" w:rsidRDefault="0000033E" w:rsidP="006078F4">
      <w:pPr>
        <w:spacing w:after="0" w:line="240" w:lineRule="auto"/>
        <w:jc w:val="both"/>
        <w:rPr>
          <w:rFonts w:ascii="Arial" w:hAnsi="Arial" w:cs="Arial"/>
          <w:sz w:val="24"/>
          <w:szCs w:val="24"/>
        </w:rPr>
      </w:pPr>
      <w:r w:rsidRPr="007C3324">
        <w:rPr>
          <w:rFonts w:ascii="Arial" w:hAnsi="Arial" w:cs="Arial"/>
          <w:sz w:val="24"/>
          <w:szCs w:val="24"/>
        </w:rPr>
        <w:t>On arrival to the school/ setting it is imperative that m</w:t>
      </w:r>
      <w:r w:rsidR="00E93D08" w:rsidRPr="007C3324">
        <w:rPr>
          <w:rFonts w:ascii="Arial" w:hAnsi="Arial" w:cs="Arial"/>
          <w:sz w:val="24"/>
          <w:szCs w:val="24"/>
        </w:rPr>
        <w:t xml:space="preserve">easures such as washing hands </w:t>
      </w:r>
      <w:r w:rsidR="00D346C6" w:rsidRPr="007C3324">
        <w:rPr>
          <w:rFonts w:ascii="Arial" w:hAnsi="Arial" w:cs="Arial"/>
          <w:sz w:val="24"/>
          <w:szCs w:val="24"/>
        </w:rPr>
        <w:t>with</w:t>
      </w:r>
      <w:r w:rsidRPr="007C3324">
        <w:rPr>
          <w:rFonts w:ascii="Arial" w:hAnsi="Arial" w:cs="Arial"/>
          <w:sz w:val="24"/>
          <w:szCs w:val="24"/>
        </w:rPr>
        <w:t xml:space="preserve"> water and soap for a minimum of </w:t>
      </w:r>
      <w:r w:rsidRPr="009C31AC">
        <w:rPr>
          <w:rFonts w:ascii="Arial" w:hAnsi="Arial" w:cs="Arial"/>
          <w:sz w:val="24"/>
          <w:szCs w:val="24"/>
        </w:rPr>
        <w:t>20</w:t>
      </w:r>
      <w:r w:rsidR="00E54F20" w:rsidRPr="009C31AC">
        <w:rPr>
          <w:rFonts w:ascii="Arial" w:hAnsi="Arial" w:cs="Arial"/>
          <w:sz w:val="24"/>
          <w:szCs w:val="24"/>
        </w:rPr>
        <w:t xml:space="preserve"> </w:t>
      </w:r>
      <w:r w:rsidRPr="009C31AC">
        <w:rPr>
          <w:rFonts w:ascii="Arial" w:hAnsi="Arial" w:cs="Arial"/>
          <w:sz w:val="24"/>
          <w:szCs w:val="24"/>
        </w:rPr>
        <w:t>s</w:t>
      </w:r>
      <w:r w:rsidRPr="007C3324">
        <w:rPr>
          <w:rFonts w:ascii="Arial" w:hAnsi="Arial" w:cs="Arial"/>
          <w:sz w:val="24"/>
          <w:szCs w:val="24"/>
        </w:rPr>
        <w:t xml:space="preserve">econds is undertaken and becomes </w:t>
      </w:r>
      <w:r w:rsidRPr="007C3324">
        <w:rPr>
          <w:rFonts w:ascii="Arial" w:hAnsi="Arial" w:cs="Arial"/>
          <w:sz w:val="24"/>
          <w:szCs w:val="24"/>
        </w:rPr>
        <w:lastRenderedPageBreak/>
        <w:t xml:space="preserve">embedded into daily operations. </w:t>
      </w:r>
      <w:r w:rsidR="007D230A" w:rsidRPr="007C3324">
        <w:rPr>
          <w:rFonts w:ascii="Arial" w:hAnsi="Arial" w:cs="Arial"/>
          <w:sz w:val="24"/>
          <w:szCs w:val="24"/>
        </w:rPr>
        <w:t xml:space="preserve">Alternatively, </w:t>
      </w:r>
      <w:r w:rsidR="007C3324">
        <w:rPr>
          <w:rFonts w:ascii="Arial" w:hAnsi="Arial" w:cs="Arial"/>
          <w:sz w:val="24"/>
          <w:szCs w:val="24"/>
        </w:rPr>
        <w:t>hand sani</w:t>
      </w:r>
      <w:r w:rsidR="00D800D2" w:rsidRPr="007C3324">
        <w:rPr>
          <w:rFonts w:ascii="Arial" w:hAnsi="Arial" w:cs="Arial"/>
          <w:sz w:val="24"/>
          <w:szCs w:val="24"/>
        </w:rPr>
        <w:t xml:space="preserve">tisers </w:t>
      </w:r>
      <w:r w:rsidR="00085371" w:rsidRPr="007C3324">
        <w:rPr>
          <w:rFonts w:ascii="Arial" w:hAnsi="Arial" w:cs="Arial"/>
          <w:sz w:val="24"/>
          <w:szCs w:val="24"/>
        </w:rPr>
        <w:t xml:space="preserve">to be available on reception and located at key points within the building. </w:t>
      </w:r>
      <w:r w:rsidR="00DC68BE" w:rsidRPr="007C3324">
        <w:rPr>
          <w:rFonts w:ascii="Arial" w:hAnsi="Arial" w:cs="Arial"/>
          <w:sz w:val="24"/>
          <w:szCs w:val="24"/>
        </w:rPr>
        <w:t xml:space="preserve"> It is adv</w:t>
      </w:r>
      <w:r w:rsidR="00635D6B" w:rsidRPr="007C3324">
        <w:rPr>
          <w:rFonts w:ascii="Arial" w:hAnsi="Arial" w:cs="Arial"/>
          <w:sz w:val="24"/>
          <w:szCs w:val="24"/>
        </w:rPr>
        <w:t>ised that wall mounted hand sani</w:t>
      </w:r>
      <w:r w:rsidR="00DC68BE" w:rsidRPr="007C3324">
        <w:rPr>
          <w:rFonts w:ascii="Arial" w:hAnsi="Arial" w:cs="Arial"/>
          <w:sz w:val="24"/>
          <w:szCs w:val="24"/>
        </w:rPr>
        <w:t xml:space="preserve">tiser units are located at all pupil entry points and these are visually checked daily by the site manager/ caretaker or a member of teaching. </w:t>
      </w:r>
    </w:p>
    <w:p w:rsidR="00624F50" w:rsidRPr="007C3324" w:rsidRDefault="00624F50" w:rsidP="006078F4">
      <w:pPr>
        <w:spacing w:after="0" w:line="240" w:lineRule="auto"/>
        <w:ind w:left="567"/>
        <w:jc w:val="both"/>
        <w:rPr>
          <w:rFonts w:ascii="Arial" w:hAnsi="Arial" w:cs="Arial"/>
          <w:color w:val="FF0000"/>
          <w:sz w:val="24"/>
          <w:szCs w:val="24"/>
        </w:rPr>
      </w:pPr>
    </w:p>
    <w:p w:rsidR="00AE3C00" w:rsidRPr="00AB4993" w:rsidRDefault="00AE3C00" w:rsidP="006078F4">
      <w:pPr>
        <w:spacing w:after="0" w:line="240" w:lineRule="auto"/>
        <w:jc w:val="both"/>
        <w:rPr>
          <w:rFonts w:ascii="Arial" w:hAnsi="Arial" w:cs="Arial"/>
          <w:sz w:val="24"/>
          <w:szCs w:val="24"/>
        </w:rPr>
      </w:pPr>
      <w:r w:rsidRPr="00AB4993">
        <w:rPr>
          <w:rFonts w:ascii="Arial" w:hAnsi="Arial" w:cs="Arial"/>
          <w:sz w:val="24"/>
          <w:szCs w:val="24"/>
        </w:rPr>
        <w:t xml:space="preserve">Due to increased number of pupils and staff attending the setting, additional considerations should be given to the following: </w:t>
      </w:r>
    </w:p>
    <w:p w:rsidR="00AE3C00" w:rsidRPr="00AB4993" w:rsidRDefault="00AE3C00" w:rsidP="0084371D">
      <w:pPr>
        <w:pStyle w:val="ListParagraph"/>
        <w:numPr>
          <w:ilvl w:val="0"/>
          <w:numId w:val="51"/>
        </w:numPr>
        <w:spacing w:after="0" w:line="240" w:lineRule="auto"/>
        <w:ind w:left="426" w:hanging="426"/>
        <w:contextualSpacing w:val="0"/>
        <w:jc w:val="both"/>
        <w:rPr>
          <w:rFonts w:ascii="Arial" w:hAnsi="Arial" w:cs="Arial"/>
          <w:sz w:val="24"/>
          <w:szCs w:val="24"/>
        </w:rPr>
      </w:pPr>
      <w:r w:rsidRPr="00AB4993">
        <w:rPr>
          <w:rFonts w:ascii="Arial" w:hAnsi="Arial" w:cs="Arial"/>
          <w:sz w:val="24"/>
          <w:szCs w:val="24"/>
        </w:rPr>
        <w:t>Whether the school has enough hand washing or hand sanitiser ‘stations’ available so that all pupils and staff can clean their hands regularly</w:t>
      </w:r>
    </w:p>
    <w:p w:rsidR="00AE3C00" w:rsidRPr="00AB4993" w:rsidRDefault="00AE3C00" w:rsidP="0084371D">
      <w:pPr>
        <w:pStyle w:val="ListParagraph"/>
        <w:numPr>
          <w:ilvl w:val="0"/>
          <w:numId w:val="51"/>
        </w:numPr>
        <w:spacing w:after="0" w:line="240" w:lineRule="auto"/>
        <w:ind w:left="426" w:hanging="426"/>
        <w:contextualSpacing w:val="0"/>
        <w:jc w:val="both"/>
        <w:rPr>
          <w:rFonts w:ascii="Arial" w:hAnsi="Arial" w:cs="Arial"/>
          <w:sz w:val="24"/>
          <w:szCs w:val="24"/>
        </w:rPr>
      </w:pPr>
      <w:r w:rsidRPr="00AB4993">
        <w:rPr>
          <w:rFonts w:ascii="Arial" w:hAnsi="Arial" w:cs="Arial"/>
          <w:sz w:val="24"/>
          <w:szCs w:val="24"/>
        </w:rPr>
        <w:t>Supervision of hand sanitiser use given risks around ingestion. Small children and pupils with complex needs should continue to be helped to clean their hands properly. Skin friendly cleaning wipes can be used as an alternative</w:t>
      </w:r>
    </w:p>
    <w:p w:rsidR="00085371" w:rsidRPr="00AB4993" w:rsidRDefault="00AE3C00" w:rsidP="0084371D">
      <w:pPr>
        <w:pStyle w:val="ListParagraph"/>
        <w:numPr>
          <w:ilvl w:val="0"/>
          <w:numId w:val="51"/>
        </w:numPr>
        <w:spacing w:after="0" w:line="240" w:lineRule="auto"/>
        <w:ind w:left="426" w:hanging="426"/>
        <w:contextualSpacing w:val="0"/>
        <w:jc w:val="both"/>
        <w:rPr>
          <w:rFonts w:ascii="Arial" w:hAnsi="Arial" w:cs="Arial"/>
          <w:sz w:val="24"/>
          <w:szCs w:val="24"/>
        </w:rPr>
      </w:pPr>
      <w:r w:rsidRPr="00AB4993">
        <w:rPr>
          <w:rFonts w:ascii="Arial" w:hAnsi="Arial" w:cs="Arial"/>
          <w:sz w:val="24"/>
          <w:szCs w:val="24"/>
        </w:rPr>
        <w:t>Building these routines into school culture, supported by behaviour expectations and helping ensure younger children and those with complex needs understand the need to follow them</w:t>
      </w:r>
    </w:p>
    <w:p w:rsidR="00AE3C00" w:rsidRPr="00AB4993" w:rsidRDefault="00AE3C00" w:rsidP="007C3324">
      <w:pPr>
        <w:spacing w:after="0" w:line="240" w:lineRule="auto"/>
        <w:ind w:left="426" w:hanging="426"/>
        <w:jc w:val="both"/>
        <w:rPr>
          <w:rFonts w:ascii="Arial" w:hAnsi="Arial" w:cs="Arial"/>
          <w:sz w:val="24"/>
          <w:szCs w:val="24"/>
        </w:rPr>
      </w:pPr>
    </w:p>
    <w:p w:rsidR="00085371" w:rsidRPr="00AB4993" w:rsidRDefault="00085371" w:rsidP="007C3324">
      <w:pPr>
        <w:spacing w:after="0" w:line="240" w:lineRule="auto"/>
        <w:jc w:val="both"/>
        <w:rPr>
          <w:rFonts w:ascii="Arial" w:hAnsi="Arial" w:cs="Arial"/>
          <w:sz w:val="24"/>
          <w:szCs w:val="24"/>
        </w:rPr>
      </w:pPr>
      <w:r w:rsidRPr="00AB4993">
        <w:rPr>
          <w:rFonts w:ascii="Arial" w:hAnsi="Arial" w:cs="Arial"/>
          <w:sz w:val="24"/>
          <w:szCs w:val="24"/>
        </w:rPr>
        <w:t>When wall mounting hand sanitiser dispensers the following should be considered</w:t>
      </w:r>
      <w:r w:rsidR="007C3324" w:rsidRPr="00AB4993">
        <w:rPr>
          <w:rFonts w:ascii="Arial" w:hAnsi="Arial" w:cs="Arial"/>
          <w:sz w:val="24"/>
          <w:szCs w:val="24"/>
        </w:rPr>
        <w:t>:</w:t>
      </w:r>
    </w:p>
    <w:p w:rsidR="00624F50" w:rsidRPr="00AB4993" w:rsidRDefault="00085371" w:rsidP="0084371D">
      <w:pPr>
        <w:pStyle w:val="ListParagraph"/>
        <w:numPr>
          <w:ilvl w:val="0"/>
          <w:numId w:val="52"/>
        </w:numPr>
        <w:spacing w:after="0" w:line="240" w:lineRule="auto"/>
        <w:contextualSpacing w:val="0"/>
        <w:jc w:val="both"/>
        <w:rPr>
          <w:rFonts w:ascii="Arial" w:hAnsi="Arial" w:cs="Arial"/>
          <w:sz w:val="24"/>
          <w:szCs w:val="24"/>
        </w:rPr>
      </w:pPr>
      <w:r w:rsidRPr="00AB4993">
        <w:rPr>
          <w:rFonts w:ascii="Arial" w:hAnsi="Arial" w:cs="Arial"/>
          <w:sz w:val="24"/>
          <w:szCs w:val="24"/>
        </w:rPr>
        <w:t xml:space="preserve">Hand sanitiser units to be kept to a minimum where possible. Hand washing with soap and water should be the primary method of hand hygiene. </w:t>
      </w:r>
    </w:p>
    <w:p w:rsidR="00085371" w:rsidRPr="00AB4993" w:rsidRDefault="00085371" w:rsidP="0084371D">
      <w:pPr>
        <w:pStyle w:val="ListParagraph"/>
        <w:numPr>
          <w:ilvl w:val="0"/>
          <w:numId w:val="52"/>
        </w:numPr>
        <w:spacing w:after="0" w:line="240" w:lineRule="auto"/>
        <w:contextualSpacing w:val="0"/>
        <w:jc w:val="both"/>
        <w:rPr>
          <w:rFonts w:ascii="Arial" w:hAnsi="Arial" w:cs="Arial"/>
          <w:sz w:val="24"/>
          <w:szCs w:val="24"/>
        </w:rPr>
      </w:pPr>
      <w:r w:rsidRPr="00AB4993">
        <w:rPr>
          <w:rFonts w:ascii="Arial" w:hAnsi="Arial" w:cs="Arial"/>
          <w:sz w:val="24"/>
          <w:szCs w:val="24"/>
        </w:rPr>
        <w:t xml:space="preserve">Units to be wall mounted using self-adhesive stick pads. This reducing the need for drilling into the walls/ wall coverings. Should the units require additional fixings, please ensure that the Asbestos survey is consulted and where required the landlords consent process completed prior to any installation. </w:t>
      </w:r>
    </w:p>
    <w:p w:rsidR="00085371" w:rsidRPr="00AB4993" w:rsidRDefault="00085371" w:rsidP="0084371D">
      <w:pPr>
        <w:pStyle w:val="ListParagraph"/>
        <w:numPr>
          <w:ilvl w:val="0"/>
          <w:numId w:val="52"/>
        </w:numPr>
        <w:spacing w:after="0" w:line="240" w:lineRule="auto"/>
        <w:contextualSpacing w:val="0"/>
        <w:jc w:val="both"/>
        <w:rPr>
          <w:rFonts w:ascii="Arial" w:hAnsi="Arial" w:cs="Arial"/>
          <w:sz w:val="24"/>
          <w:szCs w:val="24"/>
        </w:rPr>
      </w:pPr>
      <w:r w:rsidRPr="00AB4993">
        <w:rPr>
          <w:rFonts w:ascii="Arial" w:hAnsi="Arial" w:cs="Arial"/>
          <w:sz w:val="24"/>
          <w:szCs w:val="24"/>
        </w:rPr>
        <w:t xml:space="preserve">The positioning of the units should be away from any additional heat source including heating systems, radiators, smoking areas. </w:t>
      </w:r>
    </w:p>
    <w:p w:rsidR="00085371" w:rsidRPr="00AB4993" w:rsidRDefault="00085371" w:rsidP="0084371D">
      <w:pPr>
        <w:pStyle w:val="ListParagraph"/>
        <w:numPr>
          <w:ilvl w:val="0"/>
          <w:numId w:val="52"/>
        </w:numPr>
        <w:spacing w:after="0" w:line="240" w:lineRule="auto"/>
        <w:contextualSpacing w:val="0"/>
        <w:jc w:val="both"/>
        <w:rPr>
          <w:rFonts w:ascii="Arial" w:hAnsi="Arial" w:cs="Arial"/>
          <w:sz w:val="24"/>
          <w:szCs w:val="24"/>
        </w:rPr>
      </w:pPr>
      <w:r w:rsidRPr="00AB4993">
        <w:rPr>
          <w:rFonts w:ascii="Arial" w:hAnsi="Arial" w:cs="Arial"/>
          <w:sz w:val="24"/>
          <w:szCs w:val="24"/>
        </w:rPr>
        <w:t xml:space="preserve">Units to be positioned in line with the assessment of risk for the end user. This preventing accidental use and contact with eyes/ face. </w:t>
      </w:r>
    </w:p>
    <w:p w:rsidR="00085371" w:rsidRPr="00AB4993" w:rsidRDefault="00085371" w:rsidP="0084371D">
      <w:pPr>
        <w:pStyle w:val="ListParagraph"/>
        <w:numPr>
          <w:ilvl w:val="0"/>
          <w:numId w:val="52"/>
        </w:numPr>
        <w:spacing w:after="0" w:line="240" w:lineRule="auto"/>
        <w:contextualSpacing w:val="0"/>
        <w:jc w:val="both"/>
        <w:rPr>
          <w:rFonts w:ascii="Arial" w:hAnsi="Arial" w:cs="Arial"/>
          <w:sz w:val="24"/>
          <w:szCs w:val="24"/>
        </w:rPr>
      </w:pPr>
      <w:r w:rsidRPr="00AB4993">
        <w:rPr>
          <w:rFonts w:ascii="Arial" w:hAnsi="Arial" w:cs="Arial"/>
          <w:sz w:val="24"/>
          <w:szCs w:val="24"/>
        </w:rPr>
        <w:t>Should the building be unoccupied for a period of time (school holidays/ bank holidays) hand sanitiser cartridges to be removed in line with the manufactures instructions and stored in a cool, dark location. Ideally the COSHH storage area or outer building (secured garage/ storage area).</w:t>
      </w:r>
    </w:p>
    <w:p w:rsidR="00085371" w:rsidRPr="00AB4993" w:rsidRDefault="00085371" w:rsidP="0084371D">
      <w:pPr>
        <w:pStyle w:val="ListParagraph"/>
        <w:numPr>
          <w:ilvl w:val="0"/>
          <w:numId w:val="52"/>
        </w:numPr>
        <w:spacing w:after="0" w:line="240" w:lineRule="auto"/>
        <w:contextualSpacing w:val="0"/>
        <w:jc w:val="both"/>
        <w:rPr>
          <w:rFonts w:ascii="Arial" w:hAnsi="Arial" w:cs="Arial"/>
          <w:sz w:val="24"/>
          <w:szCs w:val="24"/>
        </w:rPr>
      </w:pPr>
      <w:r w:rsidRPr="00AB4993">
        <w:rPr>
          <w:rFonts w:ascii="Arial" w:hAnsi="Arial" w:cs="Arial"/>
          <w:sz w:val="24"/>
          <w:szCs w:val="24"/>
        </w:rPr>
        <w:t xml:space="preserve">Each unit to be visually inspected to ensure that there is no visible damage that may cause leakage. </w:t>
      </w:r>
    </w:p>
    <w:p w:rsidR="00085371" w:rsidRDefault="00085371" w:rsidP="0084371D">
      <w:pPr>
        <w:pStyle w:val="ListParagraph"/>
        <w:numPr>
          <w:ilvl w:val="0"/>
          <w:numId w:val="52"/>
        </w:numPr>
        <w:spacing w:after="0" w:line="240" w:lineRule="auto"/>
        <w:contextualSpacing w:val="0"/>
        <w:jc w:val="both"/>
        <w:rPr>
          <w:rFonts w:ascii="Arial" w:hAnsi="Arial" w:cs="Arial"/>
          <w:sz w:val="24"/>
          <w:szCs w:val="24"/>
        </w:rPr>
      </w:pPr>
      <w:r w:rsidRPr="00AB4993">
        <w:rPr>
          <w:rFonts w:ascii="Arial" w:hAnsi="Arial" w:cs="Arial"/>
          <w:sz w:val="24"/>
          <w:szCs w:val="24"/>
        </w:rPr>
        <w:t>Units should be</w:t>
      </w:r>
      <w:r w:rsidR="009C31AC">
        <w:rPr>
          <w:rFonts w:ascii="Arial" w:hAnsi="Arial" w:cs="Arial"/>
          <w:sz w:val="24"/>
          <w:szCs w:val="24"/>
        </w:rPr>
        <w:t xml:space="preserve"> </w:t>
      </w:r>
      <w:r w:rsidR="00D31A20">
        <w:rPr>
          <w:rFonts w:ascii="Arial" w:hAnsi="Arial" w:cs="Arial"/>
          <w:sz w:val="24"/>
          <w:szCs w:val="24"/>
        </w:rPr>
        <w:t>sited</w:t>
      </w:r>
      <w:r w:rsidR="00D36539">
        <w:rPr>
          <w:rFonts w:ascii="Arial" w:hAnsi="Arial" w:cs="Arial"/>
          <w:sz w:val="24"/>
          <w:szCs w:val="24"/>
        </w:rPr>
        <w:t xml:space="preserve"> </w:t>
      </w:r>
      <w:r w:rsidRPr="00AB4993">
        <w:rPr>
          <w:rFonts w:ascii="Arial" w:hAnsi="Arial" w:cs="Arial"/>
          <w:sz w:val="24"/>
          <w:szCs w:val="24"/>
        </w:rPr>
        <w:t xml:space="preserve">in line with the Fire Risk Assessment requirements.  </w:t>
      </w:r>
    </w:p>
    <w:p w:rsidR="00E93A65" w:rsidRPr="004929FD" w:rsidRDefault="00E93A65" w:rsidP="0084371D">
      <w:pPr>
        <w:pStyle w:val="ListParagraph"/>
        <w:numPr>
          <w:ilvl w:val="0"/>
          <w:numId w:val="52"/>
        </w:numPr>
        <w:spacing w:after="0" w:line="240" w:lineRule="auto"/>
        <w:contextualSpacing w:val="0"/>
        <w:jc w:val="both"/>
        <w:rPr>
          <w:rFonts w:ascii="Arial" w:hAnsi="Arial" w:cs="Arial"/>
          <w:sz w:val="24"/>
          <w:szCs w:val="24"/>
        </w:rPr>
      </w:pPr>
      <w:r w:rsidRPr="004929FD">
        <w:rPr>
          <w:rFonts w:ascii="Arial" w:hAnsi="Arial" w:cs="Arial"/>
          <w:sz w:val="24"/>
          <w:szCs w:val="24"/>
        </w:rPr>
        <w:t>It is recommended that units are positioned on entry points to the toilet facilities</w:t>
      </w:r>
      <w:r w:rsidR="008E4A7C" w:rsidRPr="004929FD">
        <w:rPr>
          <w:rFonts w:ascii="Arial" w:hAnsi="Arial" w:cs="Arial"/>
          <w:sz w:val="24"/>
          <w:szCs w:val="24"/>
        </w:rPr>
        <w:t xml:space="preserve">, along site water fountains (to fill water bottles only), adjacent to vending machines and on entry to </w:t>
      </w:r>
      <w:r w:rsidR="006470A1" w:rsidRPr="004929FD">
        <w:rPr>
          <w:rFonts w:ascii="Arial" w:hAnsi="Arial" w:cs="Arial"/>
          <w:sz w:val="24"/>
          <w:szCs w:val="24"/>
        </w:rPr>
        <w:t>dining halls</w:t>
      </w:r>
      <w:r w:rsidR="008E4A7C" w:rsidRPr="004929FD">
        <w:rPr>
          <w:rFonts w:ascii="Arial" w:hAnsi="Arial" w:cs="Arial"/>
          <w:sz w:val="24"/>
          <w:szCs w:val="24"/>
        </w:rPr>
        <w:t xml:space="preserve">. Signage to be placed alongside each unit highlighting its usage. </w:t>
      </w:r>
    </w:p>
    <w:p w:rsidR="00085371" w:rsidRPr="004929FD" w:rsidRDefault="00085371" w:rsidP="006078F4">
      <w:pPr>
        <w:spacing w:after="0" w:line="240" w:lineRule="auto"/>
        <w:ind w:left="567"/>
        <w:jc w:val="both"/>
        <w:rPr>
          <w:rFonts w:ascii="Arial" w:hAnsi="Arial" w:cs="Arial"/>
          <w:sz w:val="24"/>
          <w:szCs w:val="24"/>
        </w:rPr>
      </w:pPr>
    </w:p>
    <w:p w:rsidR="00624F50" w:rsidRDefault="0000033E" w:rsidP="006078F4">
      <w:pPr>
        <w:spacing w:after="0" w:line="240" w:lineRule="auto"/>
        <w:jc w:val="both"/>
        <w:rPr>
          <w:rFonts w:ascii="Arial" w:hAnsi="Arial" w:cs="Arial"/>
          <w:sz w:val="24"/>
          <w:szCs w:val="24"/>
        </w:rPr>
      </w:pPr>
      <w:r w:rsidRPr="004929FD">
        <w:rPr>
          <w:rFonts w:ascii="Arial" w:hAnsi="Arial" w:cs="Arial"/>
          <w:sz w:val="24"/>
          <w:szCs w:val="24"/>
        </w:rPr>
        <w:t xml:space="preserve">Each premises </w:t>
      </w:r>
      <w:r w:rsidR="00103BE0" w:rsidRPr="004929FD">
        <w:rPr>
          <w:rFonts w:ascii="Arial" w:hAnsi="Arial" w:cs="Arial"/>
          <w:sz w:val="24"/>
          <w:szCs w:val="24"/>
        </w:rPr>
        <w:t>has a suffic</w:t>
      </w:r>
      <w:r w:rsidR="00D346C6" w:rsidRPr="004929FD">
        <w:rPr>
          <w:rFonts w:ascii="Arial" w:hAnsi="Arial" w:cs="Arial"/>
          <w:sz w:val="24"/>
          <w:szCs w:val="24"/>
        </w:rPr>
        <w:t xml:space="preserve">ient number </w:t>
      </w:r>
      <w:r w:rsidR="00D346C6" w:rsidRPr="00AB4993">
        <w:rPr>
          <w:rFonts w:ascii="Arial" w:hAnsi="Arial" w:cs="Arial"/>
          <w:sz w:val="24"/>
          <w:szCs w:val="24"/>
        </w:rPr>
        <w:t>of wash hand basins,</w:t>
      </w:r>
      <w:r w:rsidR="00103BE0" w:rsidRPr="00AB4993">
        <w:rPr>
          <w:rFonts w:ascii="Arial" w:hAnsi="Arial" w:cs="Arial"/>
          <w:sz w:val="24"/>
          <w:szCs w:val="24"/>
        </w:rPr>
        <w:t xml:space="preserve"> running water and hand soap available for</w:t>
      </w:r>
      <w:r w:rsidR="00611CBE" w:rsidRPr="00AB4993">
        <w:rPr>
          <w:rFonts w:ascii="Arial" w:hAnsi="Arial" w:cs="Arial"/>
          <w:sz w:val="24"/>
          <w:szCs w:val="24"/>
        </w:rPr>
        <w:t xml:space="preserve"> both</w:t>
      </w:r>
      <w:r w:rsidR="00103BE0" w:rsidRPr="00AB4993">
        <w:rPr>
          <w:rFonts w:ascii="Arial" w:hAnsi="Arial" w:cs="Arial"/>
          <w:sz w:val="24"/>
          <w:szCs w:val="24"/>
        </w:rPr>
        <w:t xml:space="preserve"> staff and children</w:t>
      </w:r>
      <w:r w:rsidRPr="00AB4993">
        <w:rPr>
          <w:rFonts w:ascii="Arial" w:hAnsi="Arial" w:cs="Arial"/>
          <w:sz w:val="24"/>
          <w:szCs w:val="24"/>
        </w:rPr>
        <w:t xml:space="preserve"> and these are tested</w:t>
      </w:r>
      <w:r w:rsidR="00D36539">
        <w:rPr>
          <w:rFonts w:ascii="Arial" w:hAnsi="Arial" w:cs="Arial"/>
          <w:sz w:val="24"/>
          <w:szCs w:val="24"/>
        </w:rPr>
        <w:t xml:space="preserve"> </w:t>
      </w:r>
      <w:r w:rsidRPr="00AB4993">
        <w:rPr>
          <w:rFonts w:ascii="Arial" w:hAnsi="Arial" w:cs="Arial"/>
          <w:sz w:val="24"/>
          <w:szCs w:val="24"/>
        </w:rPr>
        <w:t xml:space="preserve">by the caretaker </w:t>
      </w:r>
      <w:r>
        <w:rPr>
          <w:rFonts w:ascii="Arial" w:hAnsi="Arial" w:cs="Arial"/>
          <w:sz w:val="24"/>
          <w:szCs w:val="24"/>
        </w:rPr>
        <w:t>on a daily basis</w:t>
      </w:r>
      <w:r w:rsidR="00103BE0">
        <w:rPr>
          <w:rFonts w:ascii="Arial" w:hAnsi="Arial" w:cs="Arial"/>
          <w:sz w:val="24"/>
          <w:szCs w:val="24"/>
        </w:rPr>
        <w:t xml:space="preserve">. </w:t>
      </w:r>
      <w:r w:rsidR="00611CBE">
        <w:rPr>
          <w:rFonts w:ascii="Arial" w:hAnsi="Arial" w:cs="Arial"/>
          <w:sz w:val="24"/>
          <w:szCs w:val="24"/>
        </w:rPr>
        <w:t xml:space="preserve">It is </w:t>
      </w:r>
      <w:r>
        <w:rPr>
          <w:rFonts w:ascii="Arial" w:hAnsi="Arial" w:cs="Arial"/>
          <w:sz w:val="24"/>
          <w:szCs w:val="24"/>
        </w:rPr>
        <w:t>essential that all staff</w:t>
      </w:r>
      <w:r w:rsidR="00611CBE">
        <w:rPr>
          <w:rFonts w:ascii="Arial" w:hAnsi="Arial" w:cs="Arial"/>
          <w:sz w:val="24"/>
          <w:szCs w:val="24"/>
        </w:rPr>
        <w:t>:</w:t>
      </w:r>
      <w:r w:rsidR="00CF08F6" w:rsidRPr="00CF08F6">
        <w:rPr>
          <w:rFonts w:ascii="Arial" w:hAnsi="Arial" w:cs="Arial"/>
          <w:sz w:val="24"/>
          <w:szCs w:val="24"/>
        </w:rPr>
        <w:t xml:space="preserve"> </w:t>
      </w:r>
    </w:p>
    <w:p w:rsidR="007D230A" w:rsidRPr="00624F50" w:rsidRDefault="00E40346" w:rsidP="0084371D">
      <w:pPr>
        <w:pStyle w:val="ListParagraph"/>
        <w:numPr>
          <w:ilvl w:val="0"/>
          <w:numId w:val="53"/>
        </w:numPr>
        <w:spacing w:after="0" w:line="240" w:lineRule="auto"/>
        <w:ind w:left="426" w:hanging="426"/>
        <w:contextualSpacing w:val="0"/>
        <w:jc w:val="both"/>
        <w:rPr>
          <w:rFonts w:ascii="Arial" w:hAnsi="Arial" w:cs="Arial"/>
          <w:sz w:val="24"/>
          <w:szCs w:val="24"/>
        </w:rPr>
      </w:pPr>
      <w:r w:rsidRPr="00624F50">
        <w:rPr>
          <w:rFonts w:ascii="Arial" w:hAnsi="Arial" w:cs="Arial"/>
          <w:sz w:val="24"/>
          <w:szCs w:val="24"/>
        </w:rPr>
        <w:t xml:space="preserve">Follow setting procedures for hand hygiene. </w:t>
      </w:r>
    </w:p>
    <w:p w:rsidR="007D230A" w:rsidRPr="007D230A" w:rsidRDefault="007D230A" w:rsidP="007C3324">
      <w:pPr>
        <w:pStyle w:val="ListParagraph"/>
        <w:numPr>
          <w:ilvl w:val="0"/>
          <w:numId w:val="4"/>
        </w:numPr>
        <w:spacing w:after="0" w:line="240" w:lineRule="auto"/>
        <w:ind w:left="426" w:hanging="426"/>
        <w:contextualSpacing w:val="0"/>
        <w:jc w:val="both"/>
        <w:rPr>
          <w:rFonts w:ascii="Arial" w:hAnsi="Arial" w:cs="Arial"/>
          <w:sz w:val="24"/>
          <w:szCs w:val="24"/>
        </w:rPr>
      </w:pPr>
      <w:r>
        <w:rPr>
          <w:rFonts w:ascii="Arial" w:hAnsi="Arial" w:cs="Arial"/>
          <w:sz w:val="24"/>
          <w:szCs w:val="24"/>
        </w:rPr>
        <w:t>C</w:t>
      </w:r>
      <w:r w:rsidRPr="007D230A">
        <w:rPr>
          <w:rFonts w:ascii="Arial" w:hAnsi="Arial" w:cs="Arial"/>
          <w:sz w:val="24"/>
          <w:szCs w:val="24"/>
        </w:rPr>
        <w:t>over all cuts or abrasions with a waterproof dressing.</w:t>
      </w:r>
    </w:p>
    <w:p w:rsidR="00E93D08" w:rsidRDefault="00E93D08" w:rsidP="007C3324">
      <w:pPr>
        <w:pStyle w:val="ListParagraph"/>
        <w:numPr>
          <w:ilvl w:val="0"/>
          <w:numId w:val="4"/>
        </w:numPr>
        <w:spacing w:after="0" w:line="240" w:lineRule="auto"/>
        <w:ind w:left="426" w:hanging="426"/>
        <w:contextualSpacing w:val="0"/>
        <w:jc w:val="both"/>
        <w:rPr>
          <w:rFonts w:ascii="Arial" w:hAnsi="Arial" w:cs="Arial"/>
          <w:sz w:val="24"/>
          <w:szCs w:val="24"/>
        </w:rPr>
      </w:pPr>
      <w:r>
        <w:rPr>
          <w:rFonts w:ascii="Arial" w:hAnsi="Arial" w:cs="Arial"/>
          <w:sz w:val="24"/>
          <w:szCs w:val="24"/>
        </w:rPr>
        <w:t xml:space="preserve">Ensure that both staff, </w:t>
      </w:r>
      <w:r w:rsidR="0000033E">
        <w:rPr>
          <w:rFonts w:ascii="Arial" w:hAnsi="Arial" w:cs="Arial"/>
          <w:sz w:val="24"/>
          <w:szCs w:val="24"/>
        </w:rPr>
        <w:t xml:space="preserve">pupils and </w:t>
      </w:r>
      <w:r>
        <w:rPr>
          <w:rFonts w:ascii="Arial" w:hAnsi="Arial" w:cs="Arial"/>
          <w:sz w:val="24"/>
          <w:szCs w:val="24"/>
        </w:rPr>
        <w:t>children wash their hands on arrival and before leaving.</w:t>
      </w:r>
    </w:p>
    <w:p w:rsidR="00C24F14" w:rsidRDefault="00611CBE" w:rsidP="007C3324">
      <w:pPr>
        <w:pStyle w:val="ListParagraph"/>
        <w:numPr>
          <w:ilvl w:val="0"/>
          <w:numId w:val="4"/>
        </w:numPr>
        <w:spacing w:after="0" w:line="240" w:lineRule="auto"/>
        <w:ind w:left="426" w:hanging="426"/>
        <w:contextualSpacing w:val="0"/>
        <w:jc w:val="both"/>
        <w:rPr>
          <w:rFonts w:ascii="Arial" w:hAnsi="Arial" w:cs="Arial"/>
          <w:sz w:val="24"/>
          <w:szCs w:val="24"/>
        </w:rPr>
      </w:pPr>
      <w:r w:rsidRPr="00C24F14">
        <w:rPr>
          <w:rFonts w:ascii="Arial" w:hAnsi="Arial" w:cs="Arial"/>
          <w:sz w:val="24"/>
          <w:szCs w:val="24"/>
        </w:rPr>
        <w:t xml:space="preserve">Promote hand washing and continue to observe these routines </w:t>
      </w:r>
      <w:r w:rsidR="0093370B">
        <w:rPr>
          <w:rFonts w:ascii="Arial" w:hAnsi="Arial" w:cs="Arial"/>
          <w:sz w:val="24"/>
          <w:szCs w:val="24"/>
        </w:rPr>
        <w:t>with pupils, children and all staff. It is essential that this is also undertaken</w:t>
      </w:r>
      <w:r>
        <w:rPr>
          <w:rFonts w:ascii="Arial" w:hAnsi="Arial" w:cs="Arial"/>
          <w:sz w:val="24"/>
          <w:szCs w:val="24"/>
        </w:rPr>
        <w:t xml:space="preserve"> before and after meals and after using the toilet facilities</w:t>
      </w:r>
      <w:r w:rsidR="0093370B">
        <w:rPr>
          <w:rFonts w:ascii="Arial" w:hAnsi="Arial" w:cs="Arial"/>
          <w:sz w:val="24"/>
          <w:szCs w:val="24"/>
        </w:rPr>
        <w:t>, change of activity and if pupils change locations within the school</w:t>
      </w:r>
      <w:r>
        <w:rPr>
          <w:rFonts w:ascii="Arial" w:hAnsi="Arial" w:cs="Arial"/>
          <w:sz w:val="24"/>
          <w:szCs w:val="24"/>
        </w:rPr>
        <w:t>.</w:t>
      </w:r>
    </w:p>
    <w:p w:rsidR="00E93D08" w:rsidRPr="00E93D08" w:rsidRDefault="00E93D08" w:rsidP="007C3324">
      <w:pPr>
        <w:pStyle w:val="ListParagraph"/>
        <w:numPr>
          <w:ilvl w:val="0"/>
          <w:numId w:val="4"/>
        </w:numPr>
        <w:spacing w:after="0" w:line="240" w:lineRule="auto"/>
        <w:ind w:left="426" w:hanging="426"/>
        <w:contextualSpacing w:val="0"/>
        <w:jc w:val="both"/>
        <w:rPr>
          <w:rFonts w:ascii="Arial" w:hAnsi="Arial" w:cs="Arial"/>
          <w:sz w:val="24"/>
          <w:szCs w:val="24"/>
        </w:rPr>
      </w:pPr>
      <w:r w:rsidRPr="00E93D08">
        <w:rPr>
          <w:rFonts w:ascii="Arial" w:hAnsi="Arial" w:cs="Arial"/>
          <w:sz w:val="24"/>
          <w:szCs w:val="24"/>
        </w:rPr>
        <w:lastRenderedPageBreak/>
        <w:t>Wash hands thoroughly</w:t>
      </w:r>
      <w:r w:rsidR="0093370B">
        <w:rPr>
          <w:rFonts w:ascii="Arial" w:hAnsi="Arial" w:cs="Arial"/>
          <w:sz w:val="24"/>
          <w:szCs w:val="24"/>
        </w:rPr>
        <w:t xml:space="preserve"> </w:t>
      </w:r>
      <w:r w:rsidR="00085371">
        <w:rPr>
          <w:rFonts w:ascii="Arial" w:hAnsi="Arial" w:cs="Arial"/>
          <w:sz w:val="24"/>
          <w:szCs w:val="24"/>
        </w:rPr>
        <w:t>for 20 seconds or more with</w:t>
      </w:r>
      <w:r w:rsidRPr="00E93D08">
        <w:rPr>
          <w:rFonts w:ascii="Arial" w:hAnsi="Arial" w:cs="Arial"/>
          <w:sz w:val="24"/>
          <w:szCs w:val="24"/>
        </w:rPr>
        <w:t xml:space="preserve"> water and</w:t>
      </w:r>
      <w:r w:rsidR="0093370B">
        <w:rPr>
          <w:rFonts w:ascii="Arial" w:hAnsi="Arial" w:cs="Arial"/>
          <w:sz w:val="24"/>
          <w:szCs w:val="24"/>
        </w:rPr>
        <w:t xml:space="preserve"> </w:t>
      </w:r>
      <w:r w:rsidRPr="00E93D08">
        <w:rPr>
          <w:rFonts w:ascii="Arial" w:hAnsi="Arial" w:cs="Arial"/>
          <w:sz w:val="24"/>
          <w:szCs w:val="24"/>
        </w:rPr>
        <w:t xml:space="preserve">soap. Dry thoroughly with paper handtowels and dispose of in the bin provided. </w:t>
      </w:r>
    </w:p>
    <w:p w:rsidR="0093370B" w:rsidRDefault="0093370B" w:rsidP="007C3324">
      <w:pPr>
        <w:pStyle w:val="ListParagraph"/>
        <w:numPr>
          <w:ilvl w:val="0"/>
          <w:numId w:val="4"/>
        </w:numPr>
        <w:spacing w:after="0" w:line="240" w:lineRule="auto"/>
        <w:ind w:left="426" w:hanging="426"/>
        <w:contextualSpacing w:val="0"/>
        <w:jc w:val="both"/>
        <w:rPr>
          <w:rFonts w:ascii="Arial" w:hAnsi="Arial" w:cs="Arial"/>
          <w:sz w:val="24"/>
          <w:szCs w:val="24"/>
        </w:rPr>
      </w:pPr>
      <w:r>
        <w:rPr>
          <w:rFonts w:ascii="Arial" w:hAnsi="Arial" w:cs="Arial"/>
          <w:sz w:val="24"/>
          <w:szCs w:val="24"/>
        </w:rPr>
        <w:t xml:space="preserve">Schools and settings to clearly display signage around the premises on maintaining safe hand washing practices. </w:t>
      </w:r>
    </w:p>
    <w:p w:rsidR="00E93D08" w:rsidRDefault="0093370B" w:rsidP="007C3324">
      <w:pPr>
        <w:pStyle w:val="ListParagraph"/>
        <w:numPr>
          <w:ilvl w:val="0"/>
          <w:numId w:val="4"/>
        </w:numPr>
        <w:spacing w:after="0" w:line="240" w:lineRule="auto"/>
        <w:ind w:left="426" w:hanging="426"/>
        <w:contextualSpacing w:val="0"/>
        <w:jc w:val="both"/>
        <w:rPr>
          <w:rFonts w:ascii="Arial" w:hAnsi="Arial" w:cs="Arial"/>
          <w:sz w:val="24"/>
          <w:szCs w:val="24"/>
        </w:rPr>
      </w:pPr>
      <w:r>
        <w:rPr>
          <w:rFonts w:ascii="Arial" w:hAnsi="Arial" w:cs="Arial"/>
          <w:sz w:val="24"/>
          <w:szCs w:val="24"/>
        </w:rPr>
        <w:t>All staff, pupils and young children to be fully aware of the “catch</w:t>
      </w:r>
      <w:r w:rsidR="003F2EE4">
        <w:rPr>
          <w:rFonts w:ascii="Arial" w:hAnsi="Arial" w:cs="Arial"/>
          <w:sz w:val="24"/>
          <w:szCs w:val="24"/>
        </w:rPr>
        <w:t xml:space="preserve"> it, bin it, kill it” </w:t>
      </w:r>
      <w:r w:rsidR="003F2EE4" w:rsidRPr="007A57EE">
        <w:rPr>
          <w:rFonts w:ascii="Arial" w:hAnsi="Arial" w:cs="Arial"/>
          <w:sz w:val="24"/>
          <w:szCs w:val="24"/>
        </w:rPr>
        <w:t>promotion (</w:t>
      </w:r>
      <w:r w:rsidR="00697DB5" w:rsidRPr="007A57EE">
        <w:rPr>
          <w:rFonts w:ascii="Arial" w:hAnsi="Arial" w:cs="Arial"/>
          <w:sz w:val="24"/>
          <w:szCs w:val="24"/>
        </w:rPr>
        <w:t>See A</w:t>
      </w:r>
      <w:r w:rsidRPr="007A57EE">
        <w:rPr>
          <w:rFonts w:ascii="Arial" w:hAnsi="Arial" w:cs="Arial"/>
          <w:sz w:val="24"/>
          <w:szCs w:val="24"/>
        </w:rPr>
        <w:t xml:space="preserve">ppendix </w:t>
      </w:r>
      <w:r w:rsidR="00EA4806" w:rsidRPr="007A57EE">
        <w:rPr>
          <w:rFonts w:ascii="Arial" w:hAnsi="Arial" w:cs="Arial"/>
          <w:sz w:val="24"/>
          <w:szCs w:val="24"/>
        </w:rPr>
        <w:t>3</w:t>
      </w:r>
      <w:r w:rsidR="003F2EE4" w:rsidRPr="007A57EE">
        <w:rPr>
          <w:rFonts w:ascii="Arial" w:hAnsi="Arial" w:cs="Arial"/>
          <w:sz w:val="24"/>
          <w:szCs w:val="24"/>
        </w:rPr>
        <w:t>).</w:t>
      </w:r>
      <w:r w:rsidRPr="007A57EE">
        <w:rPr>
          <w:rFonts w:ascii="Arial" w:hAnsi="Arial" w:cs="Arial"/>
          <w:sz w:val="24"/>
          <w:szCs w:val="24"/>
        </w:rPr>
        <w:t xml:space="preserve"> </w:t>
      </w:r>
      <w:r>
        <w:rPr>
          <w:rFonts w:ascii="Arial" w:hAnsi="Arial" w:cs="Arial"/>
          <w:sz w:val="24"/>
          <w:szCs w:val="24"/>
        </w:rPr>
        <w:t xml:space="preserve">All pupils and young children to be encouraged on coughing or sneezing into elbow, or </w:t>
      </w:r>
      <w:r w:rsidR="00E93D08" w:rsidRPr="00E93D08">
        <w:rPr>
          <w:rFonts w:ascii="Arial" w:hAnsi="Arial" w:cs="Arial"/>
          <w:sz w:val="24"/>
          <w:szCs w:val="24"/>
        </w:rPr>
        <w:t>tissue,</w:t>
      </w:r>
      <w:r>
        <w:rPr>
          <w:rFonts w:ascii="Arial" w:hAnsi="Arial" w:cs="Arial"/>
          <w:sz w:val="24"/>
          <w:szCs w:val="24"/>
        </w:rPr>
        <w:t xml:space="preserve"> </w:t>
      </w:r>
      <w:r w:rsidR="001A6B0A">
        <w:rPr>
          <w:rFonts w:ascii="Arial" w:hAnsi="Arial" w:cs="Arial"/>
          <w:sz w:val="24"/>
          <w:szCs w:val="24"/>
        </w:rPr>
        <w:t>dispose of this by flushing down the toilet or by</w:t>
      </w:r>
      <w:r w:rsidR="00D31A20">
        <w:rPr>
          <w:rFonts w:ascii="Arial" w:hAnsi="Arial" w:cs="Arial"/>
          <w:sz w:val="24"/>
          <w:szCs w:val="24"/>
        </w:rPr>
        <w:t xml:space="preserve"> placing the</w:t>
      </w:r>
      <w:r>
        <w:rPr>
          <w:rFonts w:ascii="Arial" w:hAnsi="Arial" w:cs="Arial"/>
          <w:sz w:val="24"/>
          <w:szCs w:val="24"/>
        </w:rPr>
        <w:t xml:space="preserve"> tissue into the bin provided around the building. </w:t>
      </w:r>
      <w:r w:rsidR="001A6B0A">
        <w:rPr>
          <w:rFonts w:ascii="Arial" w:hAnsi="Arial" w:cs="Arial"/>
          <w:sz w:val="24"/>
          <w:szCs w:val="24"/>
        </w:rPr>
        <w:t xml:space="preserve">It is advised that these bins are highlighted with posters to act as a reminder for pupils/ children (tissue stations). </w:t>
      </w:r>
    </w:p>
    <w:p w:rsidR="007D230A" w:rsidRDefault="001A6B0A" w:rsidP="007C3324">
      <w:pPr>
        <w:pStyle w:val="ListParagraph"/>
        <w:numPr>
          <w:ilvl w:val="0"/>
          <w:numId w:val="4"/>
        </w:numPr>
        <w:spacing w:after="0" w:line="240" w:lineRule="auto"/>
        <w:ind w:left="426" w:hanging="426"/>
        <w:contextualSpacing w:val="0"/>
        <w:jc w:val="both"/>
        <w:rPr>
          <w:rFonts w:ascii="Arial" w:hAnsi="Arial" w:cs="Arial"/>
          <w:sz w:val="24"/>
          <w:szCs w:val="24"/>
        </w:rPr>
      </w:pPr>
      <w:r>
        <w:rPr>
          <w:rFonts w:ascii="Arial" w:hAnsi="Arial" w:cs="Arial"/>
          <w:sz w:val="24"/>
          <w:szCs w:val="24"/>
        </w:rPr>
        <w:t xml:space="preserve">Should pupils/ children be participating in outdoor play/ forest school/ pond dipping (away from the school building) hand sanitisers may be used to promote personal hygiene, however on return to the building, hand washing </w:t>
      </w:r>
      <w:r w:rsidRPr="001A6B0A">
        <w:rPr>
          <w:rFonts w:ascii="Arial" w:hAnsi="Arial" w:cs="Arial"/>
          <w:sz w:val="24"/>
          <w:szCs w:val="24"/>
          <w:u w:val="single"/>
        </w:rPr>
        <w:t>must</w:t>
      </w:r>
      <w:r>
        <w:rPr>
          <w:rFonts w:ascii="Arial" w:hAnsi="Arial" w:cs="Arial"/>
          <w:sz w:val="24"/>
          <w:szCs w:val="24"/>
        </w:rPr>
        <w:t xml:space="preserve"> take place.</w:t>
      </w:r>
    </w:p>
    <w:p w:rsidR="008E4A7C" w:rsidRDefault="008E4A7C" w:rsidP="006078F4">
      <w:pPr>
        <w:pStyle w:val="ListParagraph"/>
        <w:spacing w:after="0" w:line="240" w:lineRule="auto"/>
        <w:ind w:left="0"/>
        <w:contextualSpacing w:val="0"/>
        <w:jc w:val="both"/>
        <w:rPr>
          <w:rFonts w:ascii="Arial" w:hAnsi="Arial" w:cs="Arial"/>
          <w:b/>
          <w:sz w:val="24"/>
          <w:szCs w:val="24"/>
        </w:rPr>
      </w:pPr>
    </w:p>
    <w:p w:rsidR="008E4A7C" w:rsidRDefault="008E4A7C" w:rsidP="006078F4">
      <w:pPr>
        <w:pStyle w:val="ListParagraph"/>
        <w:spacing w:after="0" w:line="240" w:lineRule="auto"/>
        <w:ind w:left="0"/>
        <w:contextualSpacing w:val="0"/>
        <w:jc w:val="both"/>
        <w:rPr>
          <w:rFonts w:ascii="Arial" w:hAnsi="Arial" w:cs="Arial"/>
          <w:b/>
          <w:sz w:val="24"/>
          <w:szCs w:val="24"/>
        </w:rPr>
      </w:pPr>
    </w:p>
    <w:p w:rsidR="007D230A" w:rsidRPr="007D230A" w:rsidRDefault="007D230A" w:rsidP="006078F4">
      <w:pPr>
        <w:pStyle w:val="ListParagraph"/>
        <w:spacing w:after="0" w:line="240" w:lineRule="auto"/>
        <w:ind w:left="0"/>
        <w:contextualSpacing w:val="0"/>
        <w:jc w:val="both"/>
        <w:rPr>
          <w:rFonts w:ascii="Arial" w:hAnsi="Arial" w:cs="Arial"/>
          <w:b/>
          <w:sz w:val="24"/>
          <w:szCs w:val="24"/>
        </w:rPr>
      </w:pPr>
      <w:r w:rsidRPr="007D230A">
        <w:rPr>
          <w:rFonts w:ascii="Arial" w:hAnsi="Arial" w:cs="Arial"/>
          <w:b/>
          <w:sz w:val="24"/>
          <w:szCs w:val="24"/>
        </w:rPr>
        <w:t>Matrix 1</w:t>
      </w:r>
    </w:p>
    <w:tbl>
      <w:tblPr>
        <w:tblStyle w:val="TableGrid"/>
        <w:tblW w:w="0" w:type="auto"/>
        <w:tblLook w:val="04A0" w:firstRow="1" w:lastRow="0" w:firstColumn="1" w:lastColumn="0" w:noHBand="0" w:noVBand="1"/>
      </w:tblPr>
      <w:tblGrid>
        <w:gridCol w:w="4508"/>
        <w:gridCol w:w="4508"/>
      </w:tblGrid>
      <w:tr w:rsidR="00603B65" w:rsidRPr="00C4531D" w:rsidTr="007D230A">
        <w:tc>
          <w:tcPr>
            <w:tcW w:w="9016" w:type="dxa"/>
            <w:gridSpan w:val="2"/>
            <w:shd w:val="clear" w:color="auto" w:fill="D99594" w:themeFill="accent2" w:themeFillTint="99"/>
          </w:tcPr>
          <w:p w:rsidR="00603B65" w:rsidRPr="00C4531D" w:rsidRDefault="00603B65" w:rsidP="006078F4">
            <w:pPr>
              <w:autoSpaceDE w:val="0"/>
              <w:autoSpaceDN w:val="0"/>
              <w:adjustRightInd w:val="0"/>
              <w:jc w:val="both"/>
              <w:rPr>
                <w:rFonts w:ascii="Arial" w:hAnsi="Arial" w:cs="Arial"/>
                <w:b/>
                <w:bCs/>
                <w:sz w:val="24"/>
                <w:szCs w:val="24"/>
              </w:rPr>
            </w:pPr>
            <w:r w:rsidRPr="00C4531D">
              <w:rPr>
                <w:rFonts w:ascii="Arial" w:hAnsi="Arial" w:cs="Arial"/>
                <w:b/>
                <w:bCs/>
                <w:sz w:val="24"/>
                <w:szCs w:val="24"/>
              </w:rPr>
              <w:t>When to hand wash</w:t>
            </w:r>
          </w:p>
          <w:p w:rsidR="00603B65" w:rsidRPr="007D230A" w:rsidRDefault="00603B65" w:rsidP="006078F4">
            <w:pPr>
              <w:pStyle w:val="CommentText"/>
              <w:jc w:val="both"/>
              <w:rPr>
                <w:rFonts w:ascii="Arial" w:hAnsi="Arial" w:cs="Arial"/>
                <w:sz w:val="24"/>
                <w:szCs w:val="24"/>
              </w:rPr>
            </w:pPr>
            <w:r w:rsidRPr="00C4531D">
              <w:rPr>
                <w:rFonts w:ascii="Arial" w:eastAsia="Times New Roman" w:hAnsi="Arial" w:cs="Arial"/>
                <w:sz w:val="24"/>
                <w:szCs w:val="24"/>
                <w:lang w:val="en" w:eastAsia="en-GB"/>
              </w:rPr>
              <w:t>Hands should be washed with soap and</w:t>
            </w:r>
            <w:r w:rsidR="007D230A">
              <w:rPr>
                <w:rFonts w:ascii="Arial" w:eastAsia="Times New Roman" w:hAnsi="Arial" w:cs="Arial"/>
                <w:sz w:val="24"/>
                <w:szCs w:val="24"/>
                <w:lang w:val="en" w:eastAsia="en-GB"/>
              </w:rPr>
              <w:t xml:space="preserve"> warm</w:t>
            </w:r>
            <w:r w:rsidRPr="00C4531D">
              <w:rPr>
                <w:rFonts w:ascii="Arial" w:eastAsia="Times New Roman" w:hAnsi="Arial" w:cs="Arial"/>
                <w:sz w:val="24"/>
                <w:szCs w:val="24"/>
                <w:lang w:val="en" w:eastAsia="en-GB"/>
              </w:rPr>
              <w:t xml:space="preserve"> water for 20 seconds</w:t>
            </w:r>
            <w:r w:rsidR="007D230A">
              <w:rPr>
                <w:rFonts w:ascii="Arial" w:hAnsi="Arial" w:cs="Arial"/>
                <w:sz w:val="24"/>
                <w:szCs w:val="24"/>
              </w:rPr>
              <w:t xml:space="preserve"> and thoroughly dried</w:t>
            </w:r>
          </w:p>
        </w:tc>
      </w:tr>
      <w:tr w:rsidR="00603B65" w:rsidRPr="00C4531D" w:rsidTr="005D26C3">
        <w:tc>
          <w:tcPr>
            <w:tcW w:w="4508" w:type="dxa"/>
            <w:shd w:val="clear" w:color="auto" w:fill="FDE9D9" w:themeFill="accent6" w:themeFillTint="33"/>
          </w:tcPr>
          <w:p w:rsidR="00603B65" w:rsidRPr="00C4531D" w:rsidRDefault="00603B65" w:rsidP="006078F4">
            <w:pPr>
              <w:jc w:val="both"/>
              <w:rPr>
                <w:rFonts w:ascii="Arial" w:hAnsi="Arial" w:cs="Arial"/>
                <w:b/>
                <w:color w:val="000000"/>
                <w:sz w:val="24"/>
                <w:szCs w:val="24"/>
              </w:rPr>
            </w:pPr>
            <w:r w:rsidRPr="00C4531D">
              <w:rPr>
                <w:rFonts w:ascii="Arial" w:hAnsi="Arial" w:cs="Arial"/>
                <w:b/>
                <w:color w:val="000000"/>
                <w:sz w:val="24"/>
                <w:szCs w:val="24"/>
              </w:rPr>
              <w:t>Staff</w:t>
            </w:r>
          </w:p>
        </w:tc>
        <w:tc>
          <w:tcPr>
            <w:tcW w:w="4508" w:type="dxa"/>
            <w:shd w:val="clear" w:color="auto" w:fill="FDE9D9" w:themeFill="accent6" w:themeFillTint="33"/>
          </w:tcPr>
          <w:p w:rsidR="00603B65" w:rsidRPr="00C4531D" w:rsidRDefault="00603B65" w:rsidP="006078F4">
            <w:pPr>
              <w:jc w:val="both"/>
              <w:rPr>
                <w:rFonts w:ascii="Arial" w:hAnsi="Arial" w:cs="Arial"/>
                <w:b/>
                <w:color w:val="000000"/>
                <w:sz w:val="24"/>
                <w:szCs w:val="24"/>
              </w:rPr>
            </w:pPr>
            <w:r w:rsidRPr="00C4531D">
              <w:rPr>
                <w:rFonts w:ascii="Arial" w:hAnsi="Arial" w:cs="Arial"/>
                <w:b/>
                <w:color w:val="000000"/>
                <w:sz w:val="24"/>
                <w:szCs w:val="24"/>
              </w:rPr>
              <w:t>Pupils</w:t>
            </w:r>
          </w:p>
        </w:tc>
      </w:tr>
      <w:tr w:rsidR="00603B65" w:rsidRPr="00C4531D" w:rsidTr="0073138A">
        <w:tc>
          <w:tcPr>
            <w:tcW w:w="4508" w:type="dxa"/>
          </w:tcPr>
          <w:p w:rsidR="00603B65" w:rsidRPr="00AE3C00" w:rsidRDefault="00603B65" w:rsidP="006078F4">
            <w:pPr>
              <w:jc w:val="both"/>
              <w:rPr>
                <w:rFonts w:ascii="Arial" w:hAnsi="Arial" w:cs="Arial"/>
                <w:sz w:val="20"/>
                <w:szCs w:val="20"/>
              </w:rPr>
            </w:pPr>
            <w:r w:rsidRPr="00AE3C00">
              <w:rPr>
                <w:rFonts w:ascii="Arial" w:eastAsia="SymbolMT" w:hAnsi="Arial" w:cs="Arial"/>
                <w:sz w:val="20"/>
                <w:szCs w:val="20"/>
              </w:rPr>
              <w:t>Entering the building</w:t>
            </w:r>
          </w:p>
        </w:tc>
        <w:tc>
          <w:tcPr>
            <w:tcW w:w="4508" w:type="dxa"/>
          </w:tcPr>
          <w:p w:rsidR="00603B65" w:rsidRPr="00AE3C00" w:rsidRDefault="00603B65" w:rsidP="006078F4">
            <w:pPr>
              <w:jc w:val="both"/>
              <w:rPr>
                <w:rFonts w:ascii="Arial" w:hAnsi="Arial" w:cs="Arial"/>
                <w:sz w:val="20"/>
                <w:szCs w:val="20"/>
              </w:rPr>
            </w:pPr>
            <w:r w:rsidRPr="00AE3C00">
              <w:rPr>
                <w:rFonts w:ascii="Arial" w:eastAsia="SymbolMT" w:hAnsi="Arial" w:cs="Arial"/>
                <w:sz w:val="20"/>
                <w:szCs w:val="20"/>
              </w:rPr>
              <w:t>Entering the building</w:t>
            </w:r>
          </w:p>
        </w:tc>
      </w:tr>
      <w:tr w:rsidR="00603B65" w:rsidRPr="00C4531D" w:rsidTr="0073138A">
        <w:tc>
          <w:tcPr>
            <w:tcW w:w="4508" w:type="dxa"/>
          </w:tcPr>
          <w:p w:rsidR="00603B65" w:rsidRPr="00AE3C00" w:rsidRDefault="00603B65" w:rsidP="006078F4">
            <w:pPr>
              <w:jc w:val="both"/>
              <w:rPr>
                <w:rFonts w:ascii="Arial" w:hAnsi="Arial" w:cs="Arial"/>
                <w:color w:val="000000"/>
                <w:sz w:val="20"/>
                <w:szCs w:val="20"/>
              </w:rPr>
            </w:pPr>
            <w:r w:rsidRPr="00AE3C00">
              <w:rPr>
                <w:rFonts w:ascii="Arial" w:hAnsi="Arial" w:cs="Arial"/>
                <w:color w:val="000000"/>
                <w:sz w:val="20"/>
                <w:szCs w:val="20"/>
              </w:rPr>
              <w:t>Using the toilet</w:t>
            </w:r>
          </w:p>
        </w:tc>
        <w:tc>
          <w:tcPr>
            <w:tcW w:w="4508" w:type="dxa"/>
          </w:tcPr>
          <w:p w:rsidR="00603B65" w:rsidRPr="00AE3C00" w:rsidRDefault="00603B65" w:rsidP="006078F4">
            <w:pPr>
              <w:jc w:val="both"/>
              <w:rPr>
                <w:rFonts w:ascii="Arial" w:hAnsi="Arial" w:cs="Arial"/>
                <w:color w:val="000000"/>
                <w:sz w:val="20"/>
                <w:szCs w:val="20"/>
              </w:rPr>
            </w:pPr>
            <w:r w:rsidRPr="00AE3C00">
              <w:rPr>
                <w:rFonts w:ascii="Arial" w:hAnsi="Arial" w:cs="Arial"/>
                <w:color w:val="000000"/>
                <w:sz w:val="20"/>
                <w:szCs w:val="20"/>
              </w:rPr>
              <w:t>Using the toilet</w:t>
            </w:r>
          </w:p>
        </w:tc>
      </w:tr>
      <w:tr w:rsidR="00603B65" w:rsidRPr="00C4531D" w:rsidTr="0073138A">
        <w:tc>
          <w:tcPr>
            <w:tcW w:w="4508" w:type="dxa"/>
          </w:tcPr>
          <w:p w:rsidR="00603B65" w:rsidRPr="00AE3C00" w:rsidRDefault="00603B65" w:rsidP="006078F4">
            <w:pPr>
              <w:jc w:val="both"/>
              <w:rPr>
                <w:rFonts w:ascii="Arial" w:hAnsi="Arial" w:cs="Arial"/>
                <w:color w:val="000000"/>
                <w:sz w:val="20"/>
                <w:szCs w:val="20"/>
              </w:rPr>
            </w:pPr>
            <w:r w:rsidRPr="00AE3C00">
              <w:rPr>
                <w:rFonts w:ascii="Arial" w:hAnsi="Arial" w:cs="Arial"/>
                <w:color w:val="000000"/>
                <w:sz w:val="20"/>
                <w:szCs w:val="20"/>
              </w:rPr>
              <w:t>Touching, eyes, nose or mouth</w:t>
            </w:r>
          </w:p>
        </w:tc>
        <w:tc>
          <w:tcPr>
            <w:tcW w:w="4508" w:type="dxa"/>
          </w:tcPr>
          <w:p w:rsidR="00603B65" w:rsidRPr="00AE3C00" w:rsidRDefault="00603B65" w:rsidP="006078F4">
            <w:pPr>
              <w:jc w:val="both"/>
              <w:rPr>
                <w:rFonts w:ascii="Arial" w:hAnsi="Arial" w:cs="Arial"/>
                <w:color w:val="000000"/>
                <w:sz w:val="20"/>
                <w:szCs w:val="20"/>
              </w:rPr>
            </w:pPr>
            <w:r w:rsidRPr="00AE3C00">
              <w:rPr>
                <w:rFonts w:ascii="Arial" w:hAnsi="Arial" w:cs="Arial"/>
                <w:color w:val="000000"/>
                <w:sz w:val="20"/>
                <w:szCs w:val="20"/>
              </w:rPr>
              <w:t>Touching, eyes, nose or mouth</w:t>
            </w:r>
          </w:p>
        </w:tc>
      </w:tr>
      <w:tr w:rsidR="00603B65" w:rsidRPr="00C4531D" w:rsidTr="0073138A">
        <w:tc>
          <w:tcPr>
            <w:tcW w:w="4508" w:type="dxa"/>
          </w:tcPr>
          <w:p w:rsidR="00603B65" w:rsidRPr="00AE3C00" w:rsidRDefault="005D26C3" w:rsidP="006078F4">
            <w:pPr>
              <w:autoSpaceDE w:val="0"/>
              <w:autoSpaceDN w:val="0"/>
              <w:adjustRightInd w:val="0"/>
              <w:jc w:val="both"/>
              <w:rPr>
                <w:rFonts w:ascii="Arial" w:hAnsi="Arial" w:cs="Arial"/>
                <w:color w:val="000000"/>
                <w:sz w:val="20"/>
                <w:szCs w:val="20"/>
              </w:rPr>
            </w:pPr>
            <w:r w:rsidRPr="00AE3C00">
              <w:rPr>
                <w:rFonts w:ascii="Arial" w:hAnsi="Arial" w:cs="Arial"/>
                <w:color w:val="000000"/>
                <w:sz w:val="20"/>
                <w:szCs w:val="20"/>
              </w:rPr>
              <w:t xml:space="preserve">Assisting Pupils/ </w:t>
            </w:r>
            <w:r w:rsidR="0089036E" w:rsidRPr="00AE3C00">
              <w:rPr>
                <w:rFonts w:ascii="Arial" w:hAnsi="Arial" w:cs="Arial"/>
                <w:color w:val="000000"/>
                <w:sz w:val="20"/>
                <w:szCs w:val="20"/>
              </w:rPr>
              <w:t>children</w:t>
            </w:r>
            <w:r w:rsidR="00603B65" w:rsidRPr="00AE3C00">
              <w:rPr>
                <w:rFonts w:ascii="Arial" w:hAnsi="Arial" w:cs="Arial"/>
                <w:color w:val="000000"/>
                <w:sz w:val="20"/>
                <w:szCs w:val="20"/>
              </w:rPr>
              <w:t xml:space="preserve"> with toileting</w:t>
            </w:r>
          </w:p>
        </w:tc>
        <w:tc>
          <w:tcPr>
            <w:tcW w:w="4508" w:type="dxa"/>
          </w:tcPr>
          <w:p w:rsidR="00603B65" w:rsidRPr="00AE3C00" w:rsidRDefault="00603B65" w:rsidP="006078F4">
            <w:pPr>
              <w:autoSpaceDE w:val="0"/>
              <w:autoSpaceDN w:val="0"/>
              <w:adjustRightInd w:val="0"/>
              <w:jc w:val="both"/>
              <w:rPr>
                <w:rFonts w:ascii="Arial" w:hAnsi="Arial" w:cs="Arial"/>
                <w:color w:val="000000"/>
                <w:sz w:val="20"/>
                <w:szCs w:val="20"/>
              </w:rPr>
            </w:pPr>
            <w:r w:rsidRPr="00AE3C00">
              <w:rPr>
                <w:rFonts w:ascii="Arial" w:hAnsi="Arial" w:cs="Arial"/>
                <w:color w:val="000000"/>
                <w:sz w:val="20"/>
                <w:szCs w:val="20"/>
              </w:rPr>
              <w:t>Playing outside or playing with sand or water</w:t>
            </w:r>
          </w:p>
        </w:tc>
      </w:tr>
      <w:tr w:rsidR="00603B65" w:rsidRPr="00C4531D" w:rsidTr="0073138A">
        <w:tc>
          <w:tcPr>
            <w:tcW w:w="4508" w:type="dxa"/>
          </w:tcPr>
          <w:p w:rsidR="00603B65" w:rsidRPr="00AE3C00" w:rsidRDefault="00603B65" w:rsidP="006078F4">
            <w:pPr>
              <w:autoSpaceDE w:val="0"/>
              <w:autoSpaceDN w:val="0"/>
              <w:adjustRightInd w:val="0"/>
              <w:jc w:val="both"/>
              <w:rPr>
                <w:rFonts w:ascii="Arial" w:hAnsi="Arial" w:cs="Arial"/>
                <w:color w:val="000000"/>
                <w:sz w:val="20"/>
                <w:szCs w:val="20"/>
              </w:rPr>
            </w:pPr>
            <w:r w:rsidRPr="00AE3C00">
              <w:rPr>
                <w:rFonts w:ascii="Arial" w:hAnsi="Arial" w:cs="Arial"/>
                <w:color w:val="000000"/>
                <w:sz w:val="20"/>
                <w:szCs w:val="20"/>
              </w:rPr>
              <w:t>Removing personal protective equipment (disposable gloves and aprons)</w:t>
            </w:r>
          </w:p>
        </w:tc>
        <w:tc>
          <w:tcPr>
            <w:tcW w:w="4508" w:type="dxa"/>
          </w:tcPr>
          <w:p w:rsidR="00603B65" w:rsidRPr="00AE3C00" w:rsidRDefault="00603B65" w:rsidP="00AB4993">
            <w:pPr>
              <w:autoSpaceDE w:val="0"/>
              <w:autoSpaceDN w:val="0"/>
              <w:adjustRightInd w:val="0"/>
              <w:jc w:val="both"/>
              <w:rPr>
                <w:rFonts w:ascii="Arial" w:hAnsi="Arial" w:cs="Arial"/>
                <w:color w:val="000000"/>
                <w:sz w:val="20"/>
                <w:szCs w:val="20"/>
              </w:rPr>
            </w:pPr>
            <w:r w:rsidRPr="00AE3C00">
              <w:rPr>
                <w:rFonts w:ascii="Arial" w:hAnsi="Arial" w:cs="Arial"/>
                <w:color w:val="000000"/>
                <w:sz w:val="20"/>
                <w:szCs w:val="20"/>
              </w:rPr>
              <w:t xml:space="preserve">Sneezing/blowing nose </w:t>
            </w:r>
          </w:p>
        </w:tc>
      </w:tr>
      <w:tr w:rsidR="00603B65" w:rsidRPr="00C4531D" w:rsidTr="0073138A">
        <w:tc>
          <w:tcPr>
            <w:tcW w:w="4508" w:type="dxa"/>
          </w:tcPr>
          <w:p w:rsidR="00603B65" w:rsidRPr="00AE3C00" w:rsidRDefault="00603B65" w:rsidP="006078F4">
            <w:pPr>
              <w:autoSpaceDE w:val="0"/>
              <w:autoSpaceDN w:val="0"/>
              <w:adjustRightInd w:val="0"/>
              <w:jc w:val="both"/>
              <w:rPr>
                <w:rFonts w:ascii="Arial" w:hAnsi="Arial" w:cs="Arial"/>
                <w:color w:val="000000"/>
                <w:sz w:val="20"/>
                <w:szCs w:val="20"/>
              </w:rPr>
            </w:pPr>
            <w:r w:rsidRPr="00AE3C00">
              <w:rPr>
                <w:rFonts w:ascii="Arial" w:hAnsi="Arial" w:cs="Arial"/>
                <w:color w:val="000000"/>
                <w:sz w:val="20"/>
                <w:szCs w:val="20"/>
              </w:rPr>
              <w:t>Contact with blood/body fluids (e.g. faeces, vomit)</w:t>
            </w:r>
          </w:p>
        </w:tc>
        <w:tc>
          <w:tcPr>
            <w:tcW w:w="4508" w:type="dxa"/>
          </w:tcPr>
          <w:p w:rsidR="00603B65" w:rsidRPr="00AE3C00" w:rsidRDefault="00603B65" w:rsidP="006078F4">
            <w:pPr>
              <w:autoSpaceDE w:val="0"/>
              <w:autoSpaceDN w:val="0"/>
              <w:adjustRightInd w:val="0"/>
              <w:jc w:val="both"/>
              <w:rPr>
                <w:rFonts w:ascii="Arial" w:hAnsi="Arial" w:cs="Arial"/>
                <w:color w:val="000000"/>
                <w:sz w:val="20"/>
                <w:szCs w:val="20"/>
              </w:rPr>
            </w:pPr>
            <w:r w:rsidRPr="00AE3C00">
              <w:rPr>
                <w:rFonts w:ascii="Arial" w:hAnsi="Arial" w:cs="Arial"/>
                <w:color w:val="000000"/>
                <w:sz w:val="20"/>
                <w:szCs w:val="20"/>
              </w:rPr>
              <w:t>Contact with blood/body fluids (e.g. faeces, vomit)</w:t>
            </w:r>
          </w:p>
        </w:tc>
      </w:tr>
      <w:tr w:rsidR="00603B65" w:rsidRPr="00C4531D" w:rsidTr="0073138A">
        <w:tc>
          <w:tcPr>
            <w:tcW w:w="4508" w:type="dxa"/>
          </w:tcPr>
          <w:p w:rsidR="00603B65" w:rsidRPr="00AE3C00" w:rsidRDefault="00603B65" w:rsidP="00D31A20">
            <w:pPr>
              <w:autoSpaceDE w:val="0"/>
              <w:autoSpaceDN w:val="0"/>
              <w:adjustRightInd w:val="0"/>
              <w:jc w:val="both"/>
              <w:rPr>
                <w:rFonts w:ascii="Arial" w:hAnsi="Arial" w:cs="Arial"/>
                <w:color w:val="000000"/>
                <w:sz w:val="20"/>
                <w:szCs w:val="20"/>
              </w:rPr>
            </w:pPr>
            <w:r w:rsidRPr="00AE3C00">
              <w:rPr>
                <w:rFonts w:ascii="Arial" w:hAnsi="Arial" w:cs="Arial"/>
                <w:color w:val="000000"/>
                <w:sz w:val="20"/>
                <w:szCs w:val="20"/>
              </w:rPr>
              <w:t>Touching any potentially contaminated surface (e.g. cleaning</w:t>
            </w:r>
            <w:r w:rsidR="00D31A20">
              <w:rPr>
                <w:rFonts w:ascii="Arial" w:hAnsi="Arial" w:cs="Arial"/>
                <w:color w:val="000000"/>
                <w:sz w:val="20"/>
                <w:szCs w:val="20"/>
              </w:rPr>
              <w:t xml:space="preserve"> </w:t>
            </w:r>
            <w:r w:rsidRPr="00AE3C00">
              <w:rPr>
                <w:rFonts w:ascii="Arial" w:hAnsi="Arial" w:cs="Arial"/>
                <w:color w:val="000000"/>
                <w:sz w:val="20"/>
                <w:szCs w:val="20"/>
              </w:rPr>
              <w:t>cloths/equipment, soiled clothing)</w:t>
            </w:r>
          </w:p>
        </w:tc>
        <w:tc>
          <w:tcPr>
            <w:tcW w:w="4508" w:type="dxa"/>
          </w:tcPr>
          <w:p w:rsidR="00603B65" w:rsidRPr="00AE3C00" w:rsidRDefault="00603B65" w:rsidP="006078F4">
            <w:pPr>
              <w:autoSpaceDE w:val="0"/>
              <w:autoSpaceDN w:val="0"/>
              <w:adjustRightInd w:val="0"/>
              <w:jc w:val="both"/>
              <w:rPr>
                <w:rFonts w:ascii="Arial" w:hAnsi="Arial" w:cs="Arial"/>
                <w:color w:val="000000"/>
                <w:sz w:val="20"/>
                <w:szCs w:val="20"/>
              </w:rPr>
            </w:pPr>
            <w:r w:rsidRPr="00AE3C00">
              <w:rPr>
                <w:rFonts w:ascii="Arial" w:hAnsi="Arial" w:cs="Arial"/>
                <w:color w:val="000000"/>
                <w:sz w:val="20"/>
                <w:szCs w:val="20"/>
              </w:rPr>
              <w:t xml:space="preserve">Before </w:t>
            </w:r>
            <w:r w:rsidRPr="00AE3C00">
              <w:rPr>
                <w:rFonts w:ascii="Arial" w:hAnsi="Arial" w:cs="Arial"/>
                <w:sz w:val="20"/>
                <w:szCs w:val="20"/>
              </w:rPr>
              <w:t xml:space="preserve">and after eating </w:t>
            </w:r>
            <w:r w:rsidRPr="00AE3C00">
              <w:rPr>
                <w:rFonts w:ascii="Arial" w:hAnsi="Arial" w:cs="Arial"/>
                <w:color w:val="000000"/>
                <w:sz w:val="20"/>
                <w:szCs w:val="20"/>
              </w:rPr>
              <w:t>and drinking</w:t>
            </w:r>
          </w:p>
          <w:p w:rsidR="00603B65" w:rsidRPr="00AE3C00" w:rsidRDefault="00603B65" w:rsidP="006078F4">
            <w:pPr>
              <w:jc w:val="both"/>
              <w:rPr>
                <w:rFonts w:ascii="Arial" w:hAnsi="Arial" w:cs="Arial"/>
                <w:color w:val="000000"/>
                <w:sz w:val="20"/>
                <w:szCs w:val="20"/>
              </w:rPr>
            </w:pPr>
          </w:p>
        </w:tc>
      </w:tr>
      <w:tr w:rsidR="00603B65" w:rsidRPr="00C4531D" w:rsidTr="0073138A">
        <w:tc>
          <w:tcPr>
            <w:tcW w:w="4508" w:type="dxa"/>
          </w:tcPr>
          <w:p w:rsidR="00603B65" w:rsidRPr="00AE3C00" w:rsidRDefault="00603B65" w:rsidP="006078F4">
            <w:pPr>
              <w:jc w:val="both"/>
              <w:rPr>
                <w:rFonts w:ascii="Arial" w:hAnsi="Arial" w:cs="Arial"/>
                <w:color w:val="000000"/>
                <w:sz w:val="20"/>
                <w:szCs w:val="20"/>
              </w:rPr>
            </w:pPr>
            <w:r w:rsidRPr="00AE3C00">
              <w:rPr>
                <w:rFonts w:ascii="Arial" w:hAnsi="Arial" w:cs="Arial"/>
                <w:color w:val="000000"/>
                <w:sz w:val="20"/>
                <w:szCs w:val="20"/>
              </w:rPr>
              <w:t xml:space="preserve">Before </w:t>
            </w:r>
            <w:r w:rsidRPr="00AE3C00">
              <w:rPr>
                <w:rFonts w:ascii="Arial" w:hAnsi="Arial" w:cs="Arial"/>
                <w:sz w:val="20"/>
                <w:szCs w:val="20"/>
              </w:rPr>
              <w:t xml:space="preserve">and after </w:t>
            </w:r>
            <w:r w:rsidRPr="00AE3C00">
              <w:rPr>
                <w:rFonts w:ascii="Arial" w:hAnsi="Arial" w:cs="Arial"/>
                <w:color w:val="000000"/>
                <w:sz w:val="20"/>
                <w:szCs w:val="20"/>
              </w:rPr>
              <w:t>starting new activities</w:t>
            </w:r>
          </w:p>
        </w:tc>
        <w:tc>
          <w:tcPr>
            <w:tcW w:w="4508" w:type="dxa"/>
          </w:tcPr>
          <w:p w:rsidR="00603B65" w:rsidRPr="00AE3C00" w:rsidRDefault="00603B65" w:rsidP="006078F4">
            <w:pPr>
              <w:jc w:val="both"/>
              <w:rPr>
                <w:rFonts w:ascii="Arial" w:hAnsi="Arial" w:cs="Arial"/>
                <w:color w:val="000000"/>
                <w:sz w:val="20"/>
                <w:szCs w:val="20"/>
              </w:rPr>
            </w:pPr>
            <w:r w:rsidRPr="00AE3C00">
              <w:rPr>
                <w:rFonts w:ascii="Arial" w:hAnsi="Arial" w:cs="Arial"/>
                <w:color w:val="000000"/>
                <w:sz w:val="20"/>
                <w:szCs w:val="20"/>
              </w:rPr>
              <w:t xml:space="preserve">Before and </w:t>
            </w:r>
            <w:r w:rsidRPr="00AE3C00">
              <w:rPr>
                <w:rFonts w:ascii="Arial" w:hAnsi="Arial" w:cs="Arial"/>
                <w:sz w:val="20"/>
                <w:szCs w:val="20"/>
              </w:rPr>
              <w:t>after s</w:t>
            </w:r>
            <w:r w:rsidRPr="00AE3C00">
              <w:rPr>
                <w:rFonts w:ascii="Arial" w:hAnsi="Arial" w:cs="Arial"/>
                <w:color w:val="000000"/>
                <w:sz w:val="20"/>
                <w:szCs w:val="20"/>
              </w:rPr>
              <w:t>tarting new activities</w:t>
            </w:r>
          </w:p>
        </w:tc>
      </w:tr>
      <w:tr w:rsidR="00603B65" w:rsidRPr="00C4531D" w:rsidTr="0073138A">
        <w:tc>
          <w:tcPr>
            <w:tcW w:w="4508" w:type="dxa"/>
          </w:tcPr>
          <w:p w:rsidR="00603B65" w:rsidRPr="00AE3C00" w:rsidRDefault="00603B65" w:rsidP="006078F4">
            <w:pPr>
              <w:autoSpaceDE w:val="0"/>
              <w:autoSpaceDN w:val="0"/>
              <w:adjustRightInd w:val="0"/>
              <w:jc w:val="both"/>
              <w:rPr>
                <w:rFonts w:ascii="Arial" w:hAnsi="Arial" w:cs="Arial"/>
                <w:color w:val="000000"/>
                <w:sz w:val="20"/>
                <w:szCs w:val="20"/>
              </w:rPr>
            </w:pPr>
            <w:r w:rsidRPr="00AE3C00">
              <w:rPr>
                <w:rFonts w:ascii="Arial" w:hAnsi="Arial" w:cs="Arial"/>
                <w:color w:val="000000"/>
                <w:sz w:val="20"/>
                <w:szCs w:val="20"/>
              </w:rPr>
              <w:t>Any cleaning procedure even if gloves have been worn</w:t>
            </w:r>
          </w:p>
        </w:tc>
        <w:tc>
          <w:tcPr>
            <w:tcW w:w="4508" w:type="dxa"/>
          </w:tcPr>
          <w:p w:rsidR="00603B65" w:rsidRPr="00AE3C00" w:rsidRDefault="00085371" w:rsidP="006078F4">
            <w:pPr>
              <w:jc w:val="both"/>
              <w:rPr>
                <w:rFonts w:ascii="Arial" w:hAnsi="Arial" w:cs="Arial"/>
                <w:color w:val="000000"/>
                <w:sz w:val="20"/>
                <w:szCs w:val="20"/>
              </w:rPr>
            </w:pPr>
            <w:r w:rsidRPr="00AE3C00">
              <w:rPr>
                <w:rFonts w:ascii="Arial" w:hAnsi="Arial" w:cs="Arial"/>
                <w:color w:val="000000"/>
                <w:sz w:val="20"/>
                <w:szCs w:val="20"/>
              </w:rPr>
              <w:t>Before leaving school at the end of the day</w:t>
            </w:r>
          </w:p>
        </w:tc>
      </w:tr>
      <w:tr w:rsidR="00603B65" w:rsidRPr="00C4531D" w:rsidTr="0073138A">
        <w:tc>
          <w:tcPr>
            <w:tcW w:w="4508" w:type="dxa"/>
          </w:tcPr>
          <w:p w:rsidR="00603B65" w:rsidRPr="00AE3C00" w:rsidRDefault="00603B65" w:rsidP="006078F4">
            <w:pPr>
              <w:autoSpaceDE w:val="0"/>
              <w:autoSpaceDN w:val="0"/>
              <w:adjustRightInd w:val="0"/>
              <w:jc w:val="both"/>
              <w:rPr>
                <w:rFonts w:ascii="Arial" w:hAnsi="Arial" w:cs="Arial"/>
                <w:color w:val="000000"/>
                <w:sz w:val="20"/>
                <w:szCs w:val="20"/>
              </w:rPr>
            </w:pPr>
            <w:r w:rsidRPr="00AE3C00">
              <w:rPr>
                <w:rFonts w:ascii="Arial" w:hAnsi="Arial" w:cs="Arial"/>
                <w:color w:val="000000"/>
                <w:sz w:val="20"/>
                <w:szCs w:val="20"/>
              </w:rPr>
              <w:t xml:space="preserve">Caring for sick </w:t>
            </w:r>
            <w:r w:rsidR="005D26C3" w:rsidRPr="00AE3C00">
              <w:rPr>
                <w:rFonts w:ascii="Arial" w:hAnsi="Arial" w:cs="Arial"/>
                <w:color w:val="000000"/>
                <w:sz w:val="20"/>
                <w:szCs w:val="20"/>
              </w:rPr>
              <w:t xml:space="preserve">pupils/ </w:t>
            </w:r>
            <w:r w:rsidRPr="00AE3C00">
              <w:rPr>
                <w:rFonts w:ascii="Arial" w:hAnsi="Arial" w:cs="Arial"/>
                <w:color w:val="000000"/>
                <w:sz w:val="20"/>
                <w:szCs w:val="20"/>
              </w:rPr>
              <w:t>children</w:t>
            </w:r>
          </w:p>
        </w:tc>
        <w:tc>
          <w:tcPr>
            <w:tcW w:w="4508" w:type="dxa"/>
          </w:tcPr>
          <w:p w:rsidR="00603B65" w:rsidRPr="00AE3C00" w:rsidRDefault="00603B65" w:rsidP="006078F4">
            <w:pPr>
              <w:jc w:val="both"/>
              <w:rPr>
                <w:rFonts w:ascii="Arial" w:hAnsi="Arial" w:cs="Arial"/>
                <w:color w:val="000000"/>
                <w:sz w:val="20"/>
                <w:szCs w:val="20"/>
              </w:rPr>
            </w:pPr>
            <w:r w:rsidRPr="00AE3C00">
              <w:rPr>
                <w:rFonts w:ascii="Arial" w:hAnsi="Arial" w:cs="Arial"/>
                <w:color w:val="000000"/>
                <w:sz w:val="20"/>
                <w:szCs w:val="20"/>
              </w:rPr>
              <w:t>After using shared equipment or toys.</w:t>
            </w:r>
          </w:p>
        </w:tc>
      </w:tr>
      <w:tr w:rsidR="00603B65" w:rsidRPr="00C4531D" w:rsidTr="0073138A">
        <w:tc>
          <w:tcPr>
            <w:tcW w:w="4508" w:type="dxa"/>
          </w:tcPr>
          <w:p w:rsidR="00603B65" w:rsidRPr="00AB4993" w:rsidRDefault="00603B65" w:rsidP="006078F4">
            <w:pPr>
              <w:autoSpaceDE w:val="0"/>
              <w:autoSpaceDN w:val="0"/>
              <w:adjustRightInd w:val="0"/>
              <w:jc w:val="both"/>
              <w:rPr>
                <w:rFonts w:ascii="Arial" w:hAnsi="Arial" w:cs="Arial"/>
                <w:sz w:val="20"/>
                <w:szCs w:val="20"/>
              </w:rPr>
            </w:pPr>
            <w:r w:rsidRPr="00AB4993">
              <w:rPr>
                <w:rFonts w:ascii="Arial" w:hAnsi="Arial" w:cs="Arial"/>
                <w:sz w:val="20"/>
                <w:szCs w:val="20"/>
              </w:rPr>
              <w:t xml:space="preserve">Sneezing/blowing nose </w:t>
            </w:r>
          </w:p>
        </w:tc>
        <w:tc>
          <w:tcPr>
            <w:tcW w:w="4508" w:type="dxa"/>
          </w:tcPr>
          <w:p w:rsidR="00603B65" w:rsidRPr="00AB4993" w:rsidRDefault="00085371" w:rsidP="006078F4">
            <w:pPr>
              <w:autoSpaceDE w:val="0"/>
              <w:autoSpaceDN w:val="0"/>
              <w:adjustRightInd w:val="0"/>
              <w:jc w:val="both"/>
              <w:rPr>
                <w:rFonts w:ascii="Arial" w:hAnsi="Arial" w:cs="Arial"/>
                <w:sz w:val="20"/>
                <w:szCs w:val="20"/>
              </w:rPr>
            </w:pPr>
            <w:r w:rsidRPr="00AB4993">
              <w:rPr>
                <w:rFonts w:ascii="Arial" w:hAnsi="Arial" w:cs="Arial"/>
                <w:sz w:val="20"/>
                <w:szCs w:val="20"/>
              </w:rPr>
              <w:t xml:space="preserve">Before break times </w:t>
            </w:r>
          </w:p>
        </w:tc>
      </w:tr>
      <w:tr w:rsidR="00603B65" w:rsidRPr="00C4531D" w:rsidTr="0073138A">
        <w:tc>
          <w:tcPr>
            <w:tcW w:w="4508" w:type="dxa"/>
          </w:tcPr>
          <w:p w:rsidR="00603B65" w:rsidRPr="00AB4993" w:rsidRDefault="00603B65" w:rsidP="006078F4">
            <w:pPr>
              <w:autoSpaceDE w:val="0"/>
              <w:autoSpaceDN w:val="0"/>
              <w:adjustRightInd w:val="0"/>
              <w:jc w:val="both"/>
              <w:rPr>
                <w:rFonts w:ascii="Arial" w:hAnsi="Arial" w:cs="Arial"/>
                <w:sz w:val="20"/>
                <w:szCs w:val="20"/>
              </w:rPr>
            </w:pPr>
            <w:r w:rsidRPr="00AB4993">
              <w:rPr>
                <w:rFonts w:ascii="Arial" w:hAnsi="Arial" w:cs="Arial"/>
                <w:sz w:val="20"/>
                <w:szCs w:val="20"/>
              </w:rPr>
              <w:t>Dealing with waste</w:t>
            </w:r>
          </w:p>
        </w:tc>
        <w:tc>
          <w:tcPr>
            <w:tcW w:w="4508" w:type="dxa"/>
          </w:tcPr>
          <w:p w:rsidR="00603B65" w:rsidRPr="00AB4993" w:rsidRDefault="00085371" w:rsidP="006078F4">
            <w:pPr>
              <w:jc w:val="both"/>
              <w:rPr>
                <w:rFonts w:ascii="Arial" w:hAnsi="Arial" w:cs="Arial"/>
                <w:sz w:val="20"/>
                <w:szCs w:val="20"/>
              </w:rPr>
            </w:pPr>
            <w:r w:rsidRPr="00AB4993">
              <w:rPr>
                <w:rFonts w:ascii="Arial" w:hAnsi="Arial" w:cs="Arial"/>
                <w:sz w:val="20"/>
                <w:szCs w:val="20"/>
              </w:rPr>
              <w:t>After break times and before returning to class</w:t>
            </w:r>
          </w:p>
        </w:tc>
      </w:tr>
      <w:tr w:rsidR="00603B65" w:rsidRPr="00C4531D" w:rsidTr="0073138A">
        <w:tc>
          <w:tcPr>
            <w:tcW w:w="4508" w:type="dxa"/>
          </w:tcPr>
          <w:p w:rsidR="00603B65" w:rsidRPr="00AB4993" w:rsidRDefault="00603B65" w:rsidP="006078F4">
            <w:pPr>
              <w:autoSpaceDE w:val="0"/>
              <w:autoSpaceDN w:val="0"/>
              <w:adjustRightInd w:val="0"/>
              <w:jc w:val="both"/>
              <w:rPr>
                <w:rFonts w:ascii="Arial" w:hAnsi="Arial" w:cs="Arial"/>
                <w:sz w:val="20"/>
                <w:szCs w:val="20"/>
              </w:rPr>
            </w:pPr>
            <w:r w:rsidRPr="00AB4993">
              <w:rPr>
                <w:rFonts w:ascii="Arial" w:hAnsi="Arial" w:cs="Arial"/>
                <w:sz w:val="20"/>
                <w:szCs w:val="20"/>
              </w:rPr>
              <w:t>Preparing and serving food or drink</w:t>
            </w:r>
          </w:p>
        </w:tc>
        <w:tc>
          <w:tcPr>
            <w:tcW w:w="4508" w:type="dxa"/>
          </w:tcPr>
          <w:p w:rsidR="00603B65" w:rsidRPr="00AB4993" w:rsidRDefault="00D800D2" w:rsidP="006078F4">
            <w:pPr>
              <w:jc w:val="both"/>
              <w:rPr>
                <w:rFonts w:ascii="Arial" w:hAnsi="Arial" w:cs="Arial"/>
                <w:sz w:val="20"/>
                <w:szCs w:val="20"/>
              </w:rPr>
            </w:pPr>
            <w:r w:rsidRPr="00AB4993">
              <w:rPr>
                <w:rFonts w:ascii="Arial" w:hAnsi="Arial" w:cs="Arial"/>
                <w:sz w:val="20"/>
                <w:szCs w:val="20"/>
              </w:rPr>
              <w:t>Wash Hands when changing class</w:t>
            </w:r>
          </w:p>
        </w:tc>
      </w:tr>
      <w:tr w:rsidR="00D800D2" w:rsidRPr="00C4531D" w:rsidTr="0073138A">
        <w:tc>
          <w:tcPr>
            <w:tcW w:w="4508" w:type="dxa"/>
          </w:tcPr>
          <w:p w:rsidR="00D800D2" w:rsidRPr="00AB4993" w:rsidRDefault="00D800D2" w:rsidP="006078F4">
            <w:pPr>
              <w:jc w:val="both"/>
              <w:rPr>
                <w:rFonts w:ascii="Arial" w:hAnsi="Arial" w:cs="Arial"/>
                <w:sz w:val="20"/>
                <w:szCs w:val="20"/>
              </w:rPr>
            </w:pPr>
            <w:r w:rsidRPr="00AB4993">
              <w:rPr>
                <w:rFonts w:ascii="Arial" w:hAnsi="Arial" w:cs="Arial"/>
                <w:sz w:val="20"/>
                <w:szCs w:val="20"/>
              </w:rPr>
              <w:t>Wash Hands when changing class</w:t>
            </w:r>
          </w:p>
        </w:tc>
        <w:tc>
          <w:tcPr>
            <w:tcW w:w="4508" w:type="dxa"/>
          </w:tcPr>
          <w:p w:rsidR="00D800D2" w:rsidRPr="00AB4993" w:rsidRDefault="00D800D2" w:rsidP="006078F4">
            <w:pPr>
              <w:jc w:val="both"/>
              <w:rPr>
                <w:rFonts w:ascii="Arial" w:hAnsi="Arial" w:cs="Arial"/>
                <w:sz w:val="20"/>
                <w:szCs w:val="20"/>
              </w:rPr>
            </w:pPr>
          </w:p>
        </w:tc>
      </w:tr>
      <w:tr w:rsidR="00D800D2" w:rsidRPr="00C4531D" w:rsidTr="0073138A">
        <w:tc>
          <w:tcPr>
            <w:tcW w:w="4508" w:type="dxa"/>
          </w:tcPr>
          <w:p w:rsidR="00D800D2" w:rsidRPr="00AB4993" w:rsidRDefault="00D800D2" w:rsidP="006078F4">
            <w:pPr>
              <w:jc w:val="both"/>
              <w:rPr>
                <w:rFonts w:ascii="Arial" w:hAnsi="Arial" w:cs="Arial"/>
                <w:sz w:val="20"/>
                <w:szCs w:val="20"/>
              </w:rPr>
            </w:pPr>
            <w:r w:rsidRPr="00AB4993">
              <w:rPr>
                <w:rFonts w:ascii="Arial" w:hAnsi="Arial" w:cs="Arial"/>
                <w:sz w:val="20"/>
                <w:szCs w:val="20"/>
              </w:rPr>
              <w:t xml:space="preserve">After </w:t>
            </w:r>
            <w:r w:rsidR="00AE3C00" w:rsidRPr="00AB4993">
              <w:rPr>
                <w:rFonts w:ascii="Arial" w:hAnsi="Arial" w:cs="Arial"/>
                <w:sz w:val="20"/>
                <w:szCs w:val="20"/>
              </w:rPr>
              <w:t>handling mail/ goods/ cash handling</w:t>
            </w:r>
          </w:p>
        </w:tc>
        <w:tc>
          <w:tcPr>
            <w:tcW w:w="4508" w:type="dxa"/>
          </w:tcPr>
          <w:p w:rsidR="00D800D2" w:rsidRPr="00AB4993" w:rsidRDefault="00D800D2" w:rsidP="006078F4">
            <w:pPr>
              <w:jc w:val="both"/>
              <w:rPr>
                <w:rFonts w:ascii="Arial" w:hAnsi="Arial" w:cs="Arial"/>
                <w:sz w:val="20"/>
                <w:szCs w:val="20"/>
              </w:rPr>
            </w:pPr>
          </w:p>
        </w:tc>
      </w:tr>
      <w:tr w:rsidR="00D800D2" w:rsidRPr="00C4531D" w:rsidTr="0073138A">
        <w:tc>
          <w:tcPr>
            <w:tcW w:w="4508" w:type="dxa"/>
          </w:tcPr>
          <w:p w:rsidR="00D800D2" w:rsidRPr="00AB4993" w:rsidRDefault="00D800D2" w:rsidP="006078F4">
            <w:pPr>
              <w:autoSpaceDE w:val="0"/>
              <w:autoSpaceDN w:val="0"/>
              <w:adjustRightInd w:val="0"/>
              <w:jc w:val="both"/>
              <w:rPr>
                <w:rFonts w:ascii="Arial" w:hAnsi="Arial" w:cs="Arial"/>
                <w:sz w:val="20"/>
                <w:szCs w:val="20"/>
              </w:rPr>
            </w:pPr>
            <w:r w:rsidRPr="00AB4993">
              <w:rPr>
                <w:rFonts w:ascii="Arial" w:hAnsi="Arial" w:cs="Arial"/>
                <w:sz w:val="20"/>
                <w:szCs w:val="20"/>
              </w:rPr>
              <w:t>Before and after eating and drinking</w:t>
            </w:r>
          </w:p>
        </w:tc>
        <w:tc>
          <w:tcPr>
            <w:tcW w:w="4508" w:type="dxa"/>
          </w:tcPr>
          <w:p w:rsidR="00D800D2" w:rsidRPr="00AB4993" w:rsidRDefault="00D800D2" w:rsidP="006078F4">
            <w:pPr>
              <w:jc w:val="both"/>
              <w:rPr>
                <w:rFonts w:ascii="Arial" w:hAnsi="Arial" w:cs="Arial"/>
                <w:sz w:val="20"/>
                <w:szCs w:val="20"/>
              </w:rPr>
            </w:pPr>
          </w:p>
        </w:tc>
      </w:tr>
      <w:tr w:rsidR="00D800D2" w:rsidRPr="00C4531D" w:rsidTr="0073138A">
        <w:tc>
          <w:tcPr>
            <w:tcW w:w="4508" w:type="dxa"/>
          </w:tcPr>
          <w:p w:rsidR="00D800D2" w:rsidRPr="00AE3C00" w:rsidRDefault="00D800D2" w:rsidP="006078F4">
            <w:pPr>
              <w:autoSpaceDE w:val="0"/>
              <w:autoSpaceDN w:val="0"/>
              <w:adjustRightInd w:val="0"/>
              <w:jc w:val="both"/>
              <w:rPr>
                <w:rFonts w:ascii="Arial" w:hAnsi="Arial" w:cs="Arial"/>
                <w:color w:val="000000"/>
                <w:sz w:val="20"/>
                <w:szCs w:val="20"/>
              </w:rPr>
            </w:pPr>
            <w:r w:rsidRPr="00AE3C00">
              <w:rPr>
                <w:rFonts w:ascii="Arial" w:hAnsi="Arial" w:cs="Arial"/>
                <w:color w:val="000000"/>
                <w:sz w:val="20"/>
                <w:szCs w:val="20"/>
              </w:rPr>
              <w:t>On leaving the building</w:t>
            </w:r>
          </w:p>
          <w:p w:rsidR="00D800D2" w:rsidRPr="00AE3C00" w:rsidRDefault="00D800D2" w:rsidP="006078F4">
            <w:pPr>
              <w:jc w:val="both"/>
              <w:rPr>
                <w:rFonts w:ascii="Arial" w:hAnsi="Arial" w:cs="Arial"/>
                <w:color w:val="000000"/>
                <w:sz w:val="20"/>
                <w:szCs w:val="20"/>
              </w:rPr>
            </w:pPr>
          </w:p>
        </w:tc>
        <w:tc>
          <w:tcPr>
            <w:tcW w:w="4508" w:type="dxa"/>
          </w:tcPr>
          <w:p w:rsidR="00D800D2" w:rsidRPr="00AE3C00" w:rsidRDefault="00D800D2" w:rsidP="006078F4">
            <w:pPr>
              <w:jc w:val="both"/>
              <w:rPr>
                <w:rFonts w:ascii="Arial" w:hAnsi="Arial" w:cs="Arial"/>
                <w:color w:val="000000"/>
                <w:sz w:val="20"/>
                <w:szCs w:val="20"/>
              </w:rPr>
            </w:pPr>
          </w:p>
        </w:tc>
      </w:tr>
      <w:tr w:rsidR="00D800D2" w:rsidRPr="00C4531D" w:rsidTr="0073138A">
        <w:tc>
          <w:tcPr>
            <w:tcW w:w="9016" w:type="dxa"/>
            <w:gridSpan w:val="2"/>
          </w:tcPr>
          <w:p w:rsidR="00D800D2" w:rsidRPr="00AE3C00" w:rsidRDefault="00D800D2" w:rsidP="006078F4">
            <w:pPr>
              <w:jc w:val="both"/>
              <w:rPr>
                <w:rFonts w:ascii="Arial" w:hAnsi="Arial" w:cs="Arial"/>
                <w:color w:val="000000"/>
                <w:sz w:val="20"/>
                <w:szCs w:val="20"/>
              </w:rPr>
            </w:pPr>
            <w:r w:rsidRPr="00AE3C00">
              <w:rPr>
                <w:rFonts w:ascii="Arial" w:hAnsi="Arial" w:cs="Arial"/>
                <w:color w:val="000000"/>
                <w:sz w:val="20"/>
                <w:szCs w:val="20"/>
              </w:rPr>
              <w:t>This is a list of examples and is not exhaustive, if in doubt, hands hygiene should be exercised.</w:t>
            </w:r>
          </w:p>
        </w:tc>
      </w:tr>
      <w:tr w:rsidR="00D800D2" w:rsidRPr="00C4531D" w:rsidTr="0073138A">
        <w:tc>
          <w:tcPr>
            <w:tcW w:w="9016" w:type="dxa"/>
            <w:gridSpan w:val="2"/>
          </w:tcPr>
          <w:p w:rsidR="00D800D2" w:rsidRPr="00AE3C00" w:rsidRDefault="00D800D2" w:rsidP="006078F4">
            <w:pPr>
              <w:autoSpaceDE w:val="0"/>
              <w:autoSpaceDN w:val="0"/>
              <w:adjustRightInd w:val="0"/>
              <w:jc w:val="both"/>
              <w:rPr>
                <w:rFonts w:ascii="Arial" w:hAnsi="Arial" w:cs="Arial"/>
                <w:color w:val="000000"/>
                <w:sz w:val="20"/>
                <w:szCs w:val="20"/>
              </w:rPr>
            </w:pPr>
            <w:r w:rsidRPr="00AE3C00">
              <w:rPr>
                <w:rFonts w:ascii="Arial" w:hAnsi="Arial" w:cs="Arial"/>
                <w:color w:val="000000"/>
                <w:sz w:val="20"/>
                <w:szCs w:val="20"/>
              </w:rPr>
              <w:t xml:space="preserve">Children should be supervised to ensure they wash their hands correctly and for  </w:t>
            </w:r>
            <w:r w:rsidRPr="00AE3C00">
              <w:rPr>
                <w:rFonts w:ascii="Arial" w:hAnsi="Arial" w:cs="Arial"/>
                <w:b/>
                <w:sz w:val="20"/>
                <w:szCs w:val="20"/>
              </w:rPr>
              <w:t>at least 20 seconds and dry thoroughly with paper towel</w:t>
            </w:r>
            <w:r w:rsidRPr="00AE3C00">
              <w:rPr>
                <w:rFonts w:ascii="Arial" w:hAnsi="Arial" w:cs="Arial"/>
                <w:color w:val="000000"/>
                <w:sz w:val="20"/>
                <w:szCs w:val="20"/>
              </w:rPr>
              <w:t xml:space="preserve">. </w:t>
            </w:r>
          </w:p>
        </w:tc>
      </w:tr>
      <w:tr w:rsidR="00D800D2" w:rsidRPr="00C4531D" w:rsidTr="0073138A">
        <w:tc>
          <w:tcPr>
            <w:tcW w:w="9016" w:type="dxa"/>
            <w:gridSpan w:val="2"/>
          </w:tcPr>
          <w:p w:rsidR="00D800D2" w:rsidRPr="00AE3C00" w:rsidRDefault="00D800D2" w:rsidP="006078F4">
            <w:pPr>
              <w:jc w:val="both"/>
              <w:rPr>
                <w:rFonts w:ascii="Arial" w:hAnsi="Arial" w:cs="Arial"/>
                <w:color w:val="000000"/>
                <w:sz w:val="20"/>
                <w:szCs w:val="20"/>
              </w:rPr>
            </w:pPr>
            <w:r w:rsidRPr="00AE3C00">
              <w:rPr>
                <w:rFonts w:ascii="Arial" w:hAnsi="Arial" w:cs="Arial"/>
                <w:color w:val="000000"/>
                <w:sz w:val="20"/>
                <w:szCs w:val="20"/>
              </w:rPr>
              <w:t xml:space="preserve">Visual prompts such as hand hygiene posters </w:t>
            </w:r>
            <w:r w:rsidRPr="00AE3C00">
              <w:rPr>
                <w:rFonts w:ascii="Arial" w:hAnsi="Arial" w:cs="Arial"/>
                <w:sz w:val="20"/>
                <w:szCs w:val="20"/>
              </w:rPr>
              <w:t>to be displayed in all welfare provisions and dining halls</w:t>
            </w:r>
          </w:p>
        </w:tc>
      </w:tr>
    </w:tbl>
    <w:p w:rsidR="00AE3C00" w:rsidRPr="002457E5" w:rsidRDefault="00AE3C00" w:rsidP="006078F4">
      <w:pPr>
        <w:spacing w:after="0" w:line="240" w:lineRule="auto"/>
        <w:jc w:val="both"/>
        <w:rPr>
          <w:rFonts w:ascii="Arial" w:hAnsi="Arial" w:cs="Arial"/>
          <w:sz w:val="24"/>
          <w:szCs w:val="24"/>
        </w:rPr>
      </w:pPr>
    </w:p>
    <w:p w:rsidR="001C5FE9" w:rsidRPr="001C5FE9" w:rsidRDefault="0069688C" w:rsidP="00203834">
      <w:pPr>
        <w:pStyle w:val="Heading2"/>
        <w:spacing w:before="0" w:line="240" w:lineRule="auto"/>
        <w:ind w:left="709" w:hanging="709"/>
        <w:jc w:val="both"/>
      </w:pPr>
      <w:bookmarkStart w:id="6" w:name="_Toc48911518"/>
      <w:r w:rsidRPr="001C5FE9">
        <w:rPr>
          <w:u w:val="none"/>
        </w:rPr>
        <w:t>2.2.1</w:t>
      </w:r>
      <w:r w:rsidR="002457E5" w:rsidRPr="001C5FE9">
        <w:rPr>
          <w:u w:val="none"/>
        </w:rPr>
        <w:tab/>
      </w:r>
      <w:r w:rsidR="00D975DF">
        <w:t xml:space="preserve">Personal/ Intimate </w:t>
      </w:r>
      <w:r w:rsidR="00FB490E" w:rsidRPr="001972E7">
        <w:t>Care</w:t>
      </w:r>
      <w:bookmarkEnd w:id="6"/>
    </w:p>
    <w:p w:rsidR="002457E5" w:rsidRPr="001972E7" w:rsidRDefault="002457E5" w:rsidP="006078F4">
      <w:pPr>
        <w:spacing w:after="0" w:line="240" w:lineRule="auto"/>
        <w:jc w:val="both"/>
        <w:rPr>
          <w:rFonts w:ascii="Arial" w:hAnsi="Arial" w:cs="Arial"/>
          <w:b/>
          <w:sz w:val="24"/>
          <w:szCs w:val="24"/>
          <w:u w:val="single"/>
        </w:rPr>
      </w:pPr>
    </w:p>
    <w:p w:rsidR="003E16D7" w:rsidRDefault="001972E7" w:rsidP="006078F4">
      <w:pPr>
        <w:pStyle w:val="ListParagraph"/>
        <w:spacing w:after="0" w:line="240" w:lineRule="auto"/>
        <w:ind w:left="0"/>
        <w:contextualSpacing w:val="0"/>
        <w:jc w:val="both"/>
        <w:rPr>
          <w:rFonts w:ascii="Arial" w:hAnsi="Arial" w:cs="Arial"/>
          <w:sz w:val="24"/>
          <w:szCs w:val="24"/>
        </w:rPr>
      </w:pPr>
      <w:r w:rsidRPr="001972E7">
        <w:rPr>
          <w:rFonts w:ascii="Arial" w:hAnsi="Arial" w:cs="Arial"/>
          <w:sz w:val="24"/>
          <w:szCs w:val="24"/>
        </w:rPr>
        <w:t xml:space="preserve">Before and after </w:t>
      </w:r>
      <w:r>
        <w:rPr>
          <w:rFonts w:ascii="Arial" w:hAnsi="Arial" w:cs="Arial"/>
          <w:sz w:val="24"/>
          <w:szCs w:val="24"/>
        </w:rPr>
        <w:t xml:space="preserve">supporting any </w:t>
      </w:r>
      <w:r w:rsidRPr="001972E7">
        <w:rPr>
          <w:rFonts w:ascii="Arial" w:hAnsi="Arial" w:cs="Arial"/>
          <w:sz w:val="24"/>
          <w:szCs w:val="24"/>
        </w:rPr>
        <w:t>personal care</w:t>
      </w:r>
      <w:r w:rsidR="003E16D7">
        <w:rPr>
          <w:rFonts w:ascii="Arial" w:hAnsi="Arial" w:cs="Arial"/>
          <w:sz w:val="24"/>
          <w:szCs w:val="24"/>
        </w:rPr>
        <w:t xml:space="preserve"> or medical requirements</w:t>
      </w:r>
      <w:r w:rsidRPr="001972E7">
        <w:rPr>
          <w:rFonts w:ascii="Arial" w:hAnsi="Arial" w:cs="Arial"/>
          <w:sz w:val="24"/>
          <w:szCs w:val="24"/>
        </w:rPr>
        <w:t xml:space="preserve"> staff should ensure they wash their hands</w:t>
      </w:r>
      <w:r w:rsidR="00D346C6">
        <w:rPr>
          <w:rFonts w:ascii="Arial" w:hAnsi="Arial" w:cs="Arial"/>
          <w:sz w:val="24"/>
          <w:szCs w:val="24"/>
        </w:rPr>
        <w:t xml:space="preserve"> thoroughly with</w:t>
      </w:r>
      <w:r w:rsidR="003E16D7">
        <w:rPr>
          <w:rFonts w:ascii="Arial" w:hAnsi="Arial" w:cs="Arial"/>
          <w:sz w:val="24"/>
          <w:szCs w:val="24"/>
        </w:rPr>
        <w:t xml:space="preserve"> water and soap for a minimum of 20 seconds</w:t>
      </w:r>
      <w:r w:rsidRPr="001972E7">
        <w:rPr>
          <w:rFonts w:ascii="Arial" w:hAnsi="Arial" w:cs="Arial"/>
          <w:sz w:val="24"/>
          <w:szCs w:val="24"/>
        </w:rPr>
        <w:t xml:space="preserve">. </w:t>
      </w:r>
    </w:p>
    <w:p w:rsidR="003E16D7" w:rsidRDefault="003E16D7" w:rsidP="006078F4">
      <w:pPr>
        <w:pStyle w:val="ListParagraph"/>
        <w:spacing w:after="0" w:line="240" w:lineRule="auto"/>
        <w:ind w:left="172"/>
        <w:contextualSpacing w:val="0"/>
        <w:jc w:val="both"/>
        <w:rPr>
          <w:rFonts w:ascii="Arial" w:hAnsi="Arial" w:cs="Arial"/>
          <w:sz w:val="24"/>
          <w:szCs w:val="24"/>
        </w:rPr>
      </w:pPr>
    </w:p>
    <w:p w:rsidR="00D5709A" w:rsidRDefault="003E16D7" w:rsidP="006078F4">
      <w:pPr>
        <w:pStyle w:val="ListParagraph"/>
        <w:spacing w:after="0" w:line="240" w:lineRule="auto"/>
        <w:ind w:left="0"/>
        <w:contextualSpacing w:val="0"/>
        <w:jc w:val="both"/>
        <w:rPr>
          <w:rFonts w:ascii="Arial" w:hAnsi="Arial" w:cs="Arial"/>
          <w:sz w:val="24"/>
          <w:szCs w:val="24"/>
        </w:rPr>
      </w:pPr>
      <w:r>
        <w:rPr>
          <w:rFonts w:ascii="Arial" w:hAnsi="Arial" w:cs="Arial"/>
          <w:sz w:val="24"/>
          <w:szCs w:val="24"/>
        </w:rPr>
        <w:lastRenderedPageBreak/>
        <w:t>S</w:t>
      </w:r>
      <w:r w:rsidR="00FB490E">
        <w:rPr>
          <w:rFonts w:ascii="Arial" w:hAnsi="Arial" w:cs="Arial"/>
          <w:sz w:val="24"/>
          <w:szCs w:val="24"/>
        </w:rPr>
        <w:t xml:space="preserve">chools and Flying </w:t>
      </w:r>
      <w:r w:rsidR="004C0B9D">
        <w:rPr>
          <w:rFonts w:ascii="Arial" w:hAnsi="Arial" w:cs="Arial"/>
          <w:sz w:val="24"/>
          <w:szCs w:val="24"/>
        </w:rPr>
        <w:t>S</w:t>
      </w:r>
      <w:r w:rsidR="00FB490E">
        <w:rPr>
          <w:rFonts w:ascii="Arial" w:hAnsi="Arial" w:cs="Arial"/>
          <w:sz w:val="24"/>
          <w:szCs w:val="24"/>
        </w:rPr>
        <w:t xml:space="preserve">tart </w:t>
      </w:r>
      <w:r w:rsidR="004C0B9D">
        <w:rPr>
          <w:rFonts w:ascii="Arial" w:hAnsi="Arial" w:cs="Arial"/>
          <w:sz w:val="24"/>
          <w:szCs w:val="24"/>
        </w:rPr>
        <w:t xml:space="preserve">settings </w:t>
      </w:r>
      <w:r w:rsidR="00FB490E">
        <w:rPr>
          <w:rFonts w:ascii="Arial" w:hAnsi="Arial" w:cs="Arial"/>
          <w:sz w:val="24"/>
          <w:szCs w:val="24"/>
        </w:rPr>
        <w:t xml:space="preserve">are reminded to follow their internal policy in regards to supporting pupils / young children with personal care. All staff are reminded that additional PPE/C </w:t>
      </w:r>
      <w:r w:rsidR="003F2EE4">
        <w:rPr>
          <w:rFonts w:ascii="Arial" w:hAnsi="Arial" w:cs="Arial"/>
          <w:sz w:val="24"/>
          <w:szCs w:val="24"/>
        </w:rPr>
        <w:t xml:space="preserve">may be </w:t>
      </w:r>
      <w:r w:rsidR="00FB490E">
        <w:rPr>
          <w:rFonts w:ascii="Arial" w:hAnsi="Arial" w:cs="Arial"/>
          <w:sz w:val="24"/>
          <w:szCs w:val="24"/>
        </w:rPr>
        <w:t>required</w:t>
      </w:r>
      <w:r w:rsidR="003F2EE4">
        <w:rPr>
          <w:rFonts w:ascii="Arial" w:hAnsi="Arial" w:cs="Arial"/>
          <w:sz w:val="24"/>
          <w:szCs w:val="24"/>
        </w:rPr>
        <w:t xml:space="preserve"> and </w:t>
      </w:r>
      <w:r w:rsidR="00652854">
        <w:rPr>
          <w:rFonts w:ascii="Arial" w:hAnsi="Arial" w:cs="Arial"/>
          <w:sz w:val="24"/>
          <w:szCs w:val="24"/>
        </w:rPr>
        <w:t>those</w:t>
      </w:r>
      <w:r w:rsidR="003F2EE4" w:rsidRPr="00652854">
        <w:rPr>
          <w:rFonts w:ascii="Arial" w:hAnsi="Arial" w:cs="Arial"/>
          <w:sz w:val="24"/>
          <w:szCs w:val="24"/>
        </w:rPr>
        <w:t xml:space="preserve"> </w:t>
      </w:r>
      <w:r w:rsidR="003F2EE4">
        <w:rPr>
          <w:rFonts w:ascii="Arial" w:hAnsi="Arial" w:cs="Arial"/>
          <w:sz w:val="24"/>
          <w:szCs w:val="24"/>
        </w:rPr>
        <w:t>measures include</w:t>
      </w:r>
      <w:r w:rsidR="00FB490E">
        <w:rPr>
          <w:rFonts w:ascii="Arial" w:hAnsi="Arial" w:cs="Arial"/>
          <w:sz w:val="24"/>
          <w:szCs w:val="24"/>
        </w:rPr>
        <w:t xml:space="preserve"> the following:</w:t>
      </w:r>
    </w:p>
    <w:p w:rsidR="003F2EE4" w:rsidRDefault="00FB490E" w:rsidP="0084371D">
      <w:pPr>
        <w:pStyle w:val="ListParagraph"/>
        <w:numPr>
          <w:ilvl w:val="0"/>
          <w:numId w:val="54"/>
        </w:numPr>
        <w:spacing w:after="0" w:line="240" w:lineRule="auto"/>
        <w:contextualSpacing w:val="0"/>
        <w:jc w:val="both"/>
        <w:rPr>
          <w:rFonts w:ascii="Arial" w:hAnsi="Arial" w:cs="Arial"/>
          <w:sz w:val="24"/>
          <w:szCs w:val="24"/>
        </w:rPr>
      </w:pPr>
      <w:r w:rsidRPr="00FB490E">
        <w:rPr>
          <w:rFonts w:ascii="Arial" w:hAnsi="Arial" w:cs="Arial"/>
          <w:sz w:val="24"/>
          <w:szCs w:val="24"/>
        </w:rPr>
        <w:t xml:space="preserve">Any staff that are </w:t>
      </w:r>
      <w:r w:rsidR="00D31A20">
        <w:rPr>
          <w:rFonts w:ascii="Arial" w:hAnsi="Arial" w:cs="Arial"/>
          <w:sz w:val="24"/>
          <w:szCs w:val="24"/>
        </w:rPr>
        <w:t xml:space="preserve">providing </w:t>
      </w:r>
      <w:r w:rsidRPr="00FB490E">
        <w:rPr>
          <w:rFonts w:ascii="Arial" w:hAnsi="Arial" w:cs="Arial"/>
          <w:sz w:val="24"/>
          <w:szCs w:val="24"/>
        </w:rPr>
        <w:t xml:space="preserve">support </w:t>
      </w:r>
      <w:r w:rsidR="00D31A20">
        <w:rPr>
          <w:rFonts w:ascii="Arial" w:hAnsi="Arial" w:cs="Arial"/>
          <w:sz w:val="24"/>
          <w:szCs w:val="24"/>
        </w:rPr>
        <w:t>for</w:t>
      </w:r>
      <w:r w:rsidRPr="00FB490E">
        <w:rPr>
          <w:rFonts w:ascii="Arial" w:hAnsi="Arial" w:cs="Arial"/>
          <w:sz w:val="24"/>
          <w:szCs w:val="24"/>
        </w:rPr>
        <w:t xml:space="preserve"> pupils with a </w:t>
      </w:r>
      <w:r w:rsidR="000D259A" w:rsidRPr="000D259A">
        <w:rPr>
          <w:rFonts w:ascii="Arial" w:hAnsi="Arial" w:cs="Arial"/>
          <w:sz w:val="24"/>
          <w:szCs w:val="24"/>
        </w:rPr>
        <w:t xml:space="preserve">health care plan </w:t>
      </w:r>
      <w:r w:rsidR="000D259A">
        <w:rPr>
          <w:rFonts w:ascii="Arial" w:hAnsi="Arial" w:cs="Arial"/>
          <w:sz w:val="24"/>
          <w:szCs w:val="24"/>
        </w:rPr>
        <w:t>(</w:t>
      </w:r>
      <w:r w:rsidRPr="00FB490E">
        <w:rPr>
          <w:rFonts w:ascii="Arial" w:hAnsi="Arial" w:cs="Arial"/>
          <w:sz w:val="24"/>
          <w:szCs w:val="24"/>
        </w:rPr>
        <w:t>HCP</w:t>
      </w:r>
      <w:r w:rsidR="000D259A">
        <w:rPr>
          <w:rFonts w:ascii="Arial" w:hAnsi="Arial" w:cs="Arial"/>
          <w:sz w:val="24"/>
          <w:szCs w:val="24"/>
        </w:rPr>
        <w:t>)</w:t>
      </w:r>
      <w:r w:rsidRPr="00FB490E">
        <w:rPr>
          <w:rFonts w:ascii="Arial" w:hAnsi="Arial" w:cs="Arial"/>
          <w:sz w:val="24"/>
          <w:szCs w:val="24"/>
        </w:rPr>
        <w:t xml:space="preserve"> and personal care must wear appropriate PPE/C in line with the HCP requirements.</w:t>
      </w:r>
      <w:r w:rsidR="003F2EE4">
        <w:rPr>
          <w:rFonts w:ascii="Arial" w:hAnsi="Arial" w:cs="Arial"/>
          <w:sz w:val="24"/>
          <w:szCs w:val="24"/>
        </w:rPr>
        <w:t xml:space="preserve"> This may include disposable gloves, aprons, face mask, eye protection or face shield.</w:t>
      </w:r>
    </w:p>
    <w:p w:rsidR="003F2EE4" w:rsidRPr="00FB490E" w:rsidRDefault="003F2EE4" w:rsidP="006078F4">
      <w:pPr>
        <w:pStyle w:val="ListParagraph"/>
        <w:numPr>
          <w:ilvl w:val="0"/>
          <w:numId w:val="7"/>
        </w:numPr>
        <w:spacing w:after="0" w:line="240" w:lineRule="auto"/>
        <w:contextualSpacing w:val="0"/>
        <w:jc w:val="both"/>
        <w:rPr>
          <w:rFonts w:ascii="Arial" w:hAnsi="Arial" w:cs="Arial"/>
          <w:sz w:val="24"/>
          <w:szCs w:val="24"/>
        </w:rPr>
      </w:pPr>
      <w:r w:rsidRPr="00FB490E">
        <w:rPr>
          <w:rFonts w:ascii="Arial" w:hAnsi="Arial" w:cs="Arial"/>
          <w:sz w:val="24"/>
          <w:szCs w:val="24"/>
        </w:rPr>
        <w:t>Where cleaning of bodily fluids are being undertaken, disposable aprons, gloves and face mask and or visors must be worn.</w:t>
      </w:r>
    </w:p>
    <w:p w:rsidR="003F2EE4" w:rsidRPr="00FB490E" w:rsidRDefault="003F2EE4" w:rsidP="006078F4">
      <w:pPr>
        <w:pStyle w:val="ListParagraph"/>
        <w:numPr>
          <w:ilvl w:val="0"/>
          <w:numId w:val="7"/>
        </w:numPr>
        <w:spacing w:after="0" w:line="240" w:lineRule="auto"/>
        <w:contextualSpacing w:val="0"/>
        <w:jc w:val="both"/>
        <w:rPr>
          <w:rFonts w:ascii="Arial" w:hAnsi="Arial" w:cs="Arial"/>
          <w:sz w:val="24"/>
          <w:szCs w:val="24"/>
        </w:rPr>
      </w:pPr>
      <w:r w:rsidRPr="00FB490E">
        <w:rPr>
          <w:rFonts w:ascii="Arial" w:hAnsi="Arial" w:cs="Arial"/>
          <w:sz w:val="24"/>
          <w:szCs w:val="24"/>
        </w:rPr>
        <w:t>Staff must ensure that they clean their hands for a</w:t>
      </w:r>
      <w:r w:rsidR="00D346C6">
        <w:rPr>
          <w:rFonts w:ascii="Arial" w:hAnsi="Arial" w:cs="Arial"/>
          <w:sz w:val="24"/>
          <w:szCs w:val="24"/>
        </w:rPr>
        <w:t xml:space="preserve"> minimum of 20 seconds with</w:t>
      </w:r>
      <w:r w:rsidRPr="00FB490E">
        <w:rPr>
          <w:rFonts w:ascii="Arial" w:hAnsi="Arial" w:cs="Arial"/>
          <w:sz w:val="24"/>
          <w:szCs w:val="24"/>
        </w:rPr>
        <w:t xml:space="preserve"> water and soap prior to supporting personal care and after.</w:t>
      </w:r>
    </w:p>
    <w:p w:rsidR="003E16D7" w:rsidRPr="003E16D7" w:rsidRDefault="003E16D7" w:rsidP="006078F4">
      <w:pPr>
        <w:pStyle w:val="ListParagraph"/>
        <w:numPr>
          <w:ilvl w:val="0"/>
          <w:numId w:val="7"/>
        </w:numPr>
        <w:spacing w:after="0" w:line="240" w:lineRule="auto"/>
        <w:contextualSpacing w:val="0"/>
        <w:jc w:val="both"/>
        <w:rPr>
          <w:rFonts w:ascii="Arial" w:hAnsi="Arial" w:cs="Arial"/>
          <w:sz w:val="24"/>
          <w:szCs w:val="24"/>
        </w:rPr>
      </w:pPr>
      <w:r w:rsidRPr="003E16D7">
        <w:rPr>
          <w:rFonts w:ascii="Arial" w:hAnsi="Arial" w:cs="Arial"/>
          <w:sz w:val="24"/>
          <w:szCs w:val="24"/>
        </w:rPr>
        <w:t xml:space="preserve">Make sure long hair is tied back. </w:t>
      </w:r>
    </w:p>
    <w:p w:rsidR="00B65467" w:rsidRPr="00085371" w:rsidRDefault="003E16D7" w:rsidP="006078F4">
      <w:pPr>
        <w:pStyle w:val="ListParagraph"/>
        <w:numPr>
          <w:ilvl w:val="0"/>
          <w:numId w:val="7"/>
        </w:numPr>
        <w:spacing w:after="0" w:line="240" w:lineRule="auto"/>
        <w:contextualSpacing w:val="0"/>
        <w:jc w:val="both"/>
        <w:rPr>
          <w:rFonts w:ascii="Arial" w:hAnsi="Arial" w:cs="Arial"/>
          <w:sz w:val="24"/>
          <w:szCs w:val="24"/>
        </w:rPr>
      </w:pPr>
      <w:r w:rsidRPr="00085371">
        <w:rPr>
          <w:rFonts w:ascii="Arial" w:hAnsi="Arial" w:cs="Arial"/>
          <w:sz w:val="24"/>
          <w:szCs w:val="24"/>
        </w:rPr>
        <w:t xml:space="preserve">Ensure </w:t>
      </w:r>
      <w:r w:rsidR="00085371" w:rsidRPr="00085371">
        <w:rPr>
          <w:rFonts w:ascii="Arial" w:hAnsi="Arial" w:cs="Arial"/>
          <w:sz w:val="24"/>
          <w:szCs w:val="24"/>
        </w:rPr>
        <w:t xml:space="preserve">hand care and hygiene in line with the school policy is maintained at all times. </w:t>
      </w:r>
    </w:p>
    <w:p w:rsidR="00B65467" w:rsidRDefault="00B65467" w:rsidP="006078F4">
      <w:pPr>
        <w:pStyle w:val="ListParagraph"/>
        <w:spacing w:after="0" w:line="240" w:lineRule="auto"/>
        <w:ind w:left="1099"/>
        <w:contextualSpacing w:val="0"/>
        <w:jc w:val="both"/>
        <w:rPr>
          <w:rFonts w:ascii="Arial" w:hAnsi="Arial" w:cs="Arial"/>
          <w:sz w:val="24"/>
          <w:szCs w:val="24"/>
        </w:rPr>
      </w:pPr>
    </w:p>
    <w:p w:rsidR="00D975DF" w:rsidRPr="004929FD" w:rsidRDefault="00D975DF" w:rsidP="00D975DF">
      <w:pPr>
        <w:autoSpaceDE w:val="0"/>
        <w:autoSpaceDN w:val="0"/>
        <w:adjustRightInd w:val="0"/>
        <w:spacing w:after="0" w:line="240" w:lineRule="auto"/>
        <w:rPr>
          <w:rFonts w:ascii="Arial" w:hAnsi="Arial" w:cs="Arial"/>
          <w:sz w:val="24"/>
          <w:szCs w:val="24"/>
        </w:rPr>
      </w:pPr>
      <w:r w:rsidRPr="004929FD">
        <w:rPr>
          <w:rFonts w:ascii="Arial" w:hAnsi="Arial" w:cs="Arial"/>
          <w:b/>
          <w:bCs/>
          <w:sz w:val="24"/>
          <w:szCs w:val="24"/>
        </w:rPr>
        <w:t xml:space="preserve">Gloves and aprons </w:t>
      </w:r>
      <w:r w:rsidRPr="004929FD">
        <w:rPr>
          <w:rFonts w:ascii="Arial" w:hAnsi="Arial" w:cs="Arial"/>
          <w:sz w:val="24"/>
          <w:szCs w:val="24"/>
        </w:rPr>
        <w:t>should continue to be used when providing intimate care to</w:t>
      </w:r>
    </w:p>
    <w:p w:rsidR="00D975DF" w:rsidRPr="004929FD" w:rsidRDefault="00D975DF" w:rsidP="00D975DF">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a child or young person. This can include personal, hands-on care such as</w:t>
      </w:r>
    </w:p>
    <w:p w:rsidR="00D975DF" w:rsidRPr="004929FD" w:rsidRDefault="00D975DF" w:rsidP="00D975DF">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washing, toileting, or first aid and certain clinical procedures such as assisted</w:t>
      </w:r>
    </w:p>
    <w:p w:rsidR="00D975DF" w:rsidRPr="004929FD" w:rsidRDefault="00D975DF" w:rsidP="00D975DF">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feeding.</w:t>
      </w:r>
    </w:p>
    <w:p w:rsidR="00D975DF" w:rsidRPr="004929FD" w:rsidRDefault="00D975DF" w:rsidP="00D975DF">
      <w:pPr>
        <w:autoSpaceDE w:val="0"/>
        <w:autoSpaceDN w:val="0"/>
        <w:adjustRightInd w:val="0"/>
        <w:spacing w:after="0" w:line="240" w:lineRule="auto"/>
        <w:rPr>
          <w:rFonts w:ascii="Arial" w:hAnsi="Arial" w:cs="Arial"/>
          <w:sz w:val="24"/>
          <w:szCs w:val="24"/>
        </w:rPr>
      </w:pPr>
    </w:p>
    <w:p w:rsidR="00D975DF" w:rsidRPr="004929FD" w:rsidRDefault="00D975DF" w:rsidP="00D975DF">
      <w:pPr>
        <w:autoSpaceDE w:val="0"/>
        <w:autoSpaceDN w:val="0"/>
        <w:adjustRightInd w:val="0"/>
        <w:spacing w:after="0" w:line="240" w:lineRule="auto"/>
        <w:rPr>
          <w:rFonts w:ascii="Arial" w:hAnsi="Arial" w:cs="Arial"/>
          <w:sz w:val="24"/>
          <w:szCs w:val="24"/>
        </w:rPr>
      </w:pPr>
      <w:r w:rsidRPr="004929FD">
        <w:rPr>
          <w:rFonts w:ascii="Arial" w:hAnsi="Arial" w:cs="Arial"/>
          <w:b/>
          <w:bCs/>
          <w:sz w:val="24"/>
          <w:szCs w:val="24"/>
        </w:rPr>
        <w:t xml:space="preserve">Fluid-resistant surgical masks and eye protection </w:t>
      </w:r>
      <w:r w:rsidRPr="004929FD">
        <w:rPr>
          <w:rFonts w:ascii="Arial" w:hAnsi="Arial" w:cs="Arial"/>
          <w:sz w:val="24"/>
          <w:szCs w:val="24"/>
        </w:rPr>
        <w:t>should also be worn if a</w:t>
      </w:r>
    </w:p>
    <w:p w:rsidR="00D975DF" w:rsidRPr="004929FD" w:rsidRDefault="00D975DF" w:rsidP="00D975DF">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risk assessment determines that there is a risk of splashing to the eyes such as</w:t>
      </w:r>
    </w:p>
    <w:p w:rsidR="00D975DF" w:rsidRPr="004929FD" w:rsidRDefault="00D975DF" w:rsidP="00D975DF">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from coughing, spitting, or vomiting.</w:t>
      </w:r>
    </w:p>
    <w:p w:rsidR="00D975DF" w:rsidRPr="004929FD" w:rsidRDefault="00D975DF" w:rsidP="00D975DF">
      <w:pPr>
        <w:autoSpaceDE w:val="0"/>
        <w:autoSpaceDN w:val="0"/>
        <w:adjustRightInd w:val="0"/>
        <w:spacing w:after="0" w:line="240" w:lineRule="auto"/>
        <w:rPr>
          <w:rFonts w:ascii="Arial" w:hAnsi="Arial" w:cs="Arial"/>
          <w:sz w:val="24"/>
          <w:szCs w:val="24"/>
        </w:rPr>
      </w:pPr>
    </w:p>
    <w:p w:rsidR="00D975DF" w:rsidRPr="004929FD" w:rsidRDefault="00D975DF" w:rsidP="00D975DF">
      <w:pPr>
        <w:autoSpaceDE w:val="0"/>
        <w:autoSpaceDN w:val="0"/>
        <w:adjustRightInd w:val="0"/>
        <w:spacing w:after="0" w:line="240" w:lineRule="auto"/>
        <w:rPr>
          <w:rFonts w:ascii="Arial" w:hAnsi="Arial" w:cs="Arial"/>
          <w:sz w:val="24"/>
          <w:szCs w:val="24"/>
        </w:rPr>
      </w:pPr>
      <w:r w:rsidRPr="004929FD">
        <w:rPr>
          <w:rFonts w:ascii="Arial" w:hAnsi="Arial" w:cs="Arial"/>
          <w:b/>
          <w:bCs/>
          <w:sz w:val="24"/>
          <w:szCs w:val="24"/>
        </w:rPr>
        <w:t xml:space="preserve">Gloves, fluid repellent gowns, FFP3 masks and eye protection </w:t>
      </w:r>
      <w:r w:rsidRPr="004929FD">
        <w:rPr>
          <w:rFonts w:ascii="Arial" w:hAnsi="Arial" w:cs="Arial"/>
          <w:sz w:val="24"/>
          <w:szCs w:val="24"/>
        </w:rPr>
        <w:t>are indicated</w:t>
      </w:r>
    </w:p>
    <w:p w:rsidR="00D975DF" w:rsidRPr="004929FD" w:rsidRDefault="00D975DF" w:rsidP="00D975DF">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 xml:space="preserve">when undertaking aerosol generating procedures such as suction. Training must be provided to staff using FFP3 masks. Should individual schools require training, they are advised to email the health and safety mailbox for further information. </w:t>
      </w:r>
      <w:hyperlink r:id="rId16" w:history="1">
        <w:r w:rsidRPr="004929FD">
          <w:rPr>
            <w:rStyle w:val="Hyperlink"/>
            <w:rFonts w:ascii="Arial" w:hAnsi="Arial" w:cs="Arial"/>
            <w:color w:val="auto"/>
            <w:sz w:val="24"/>
            <w:szCs w:val="24"/>
          </w:rPr>
          <w:t>healthandsafety@swansea.gov.uk</w:t>
        </w:r>
      </w:hyperlink>
      <w:r w:rsidRPr="004929FD">
        <w:rPr>
          <w:rFonts w:ascii="Arial" w:hAnsi="Arial" w:cs="Arial"/>
          <w:sz w:val="24"/>
          <w:szCs w:val="24"/>
        </w:rPr>
        <w:t xml:space="preserve"> </w:t>
      </w:r>
    </w:p>
    <w:p w:rsidR="00D975DF" w:rsidRPr="004929FD" w:rsidRDefault="00162E8D" w:rsidP="00D975DF">
      <w:pPr>
        <w:autoSpaceDE w:val="0"/>
        <w:autoSpaceDN w:val="0"/>
        <w:adjustRightInd w:val="0"/>
        <w:spacing w:after="0" w:line="240" w:lineRule="auto"/>
        <w:rPr>
          <w:rFonts w:ascii="Arial" w:eastAsia="SymbolMT" w:hAnsi="Arial" w:cs="Arial"/>
          <w:sz w:val="24"/>
          <w:szCs w:val="24"/>
        </w:rPr>
      </w:pPr>
      <w:r w:rsidRPr="004929FD">
        <w:rPr>
          <w:rFonts w:ascii="Arial" w:eastAsia="SymbolMT" w:hAnsi="Arial" w:cs="Arial"/>
          <w:sz w:val="24"/>
          <w:szCs w:val="24"/>
        </w:rPr>
        <w:t xml:space="preserve"> </w:t>
      </w:r>
    </w:p>
    <w:p w:rsidR="00D975DF" w:rsidRPr="004929FD" w:rsidRDefault="00D975DF" w:rsidP="00D975DF">
      <w:pPr>
        <w:autoSpaceDE w:val="0"/>
        <w:autoSpaceDN w:val="0"/>
        <w:adjustRightInd w:val="0"/>
        <w:spacing w:after="0" w:line="240" w:lineRule="auto"/>
        <w:rPr>
          <w:rFonts w:ascii="Arial" w:hAnsi="Arial" w:cs="Arial"/>
          <w:sz w:val="24"/>
          <w:szCs w:val="24"/>
        </w:rPr>
      </w:pPr>
      <w:r w:rsidRPr="004929FD">
        <w:rPr>
          <w:rFonts w:ascii="Arial" w:hAnsi="Arial" w:cs="Arial"/>
          <w:b/>
          <w:bCs/>
          <w:sz w:val="24"/>
          <w:szCs w:val="24"/>
        </w:rPr>
        <w:t xml:space="preserve">Gloves and aprons </w:t>
      </w:r>
      <w:r w:rsidRPr="004929FD">
        <w:rPr>
          <w:rFonts w:ascii="Arial" w:hAnsi="Arial" w:cs="Arial"/>
          <w:sz w:val="24"/>
          <w:szCs w:val="24"/>
        </w:rPr>
        <w:t>should be used when cleaning equipment or surfaces that</w:t>
      </w:r>
    </w:p>
    <w:p w:rsidR="00D975DF" w:rsidRPr="004929FD" w:rsidRDefault="00D975DF" w:rsidP="00D975DF">
      <w:pPr>
        <w:pStyle w:val="ListParagraph"/>
        <w:spacing w:after="0" w:line="240" w:lineRule="auto"/>
        <w:ind w:left="0"/>
        <w:contextualSpacing w:val="0"/>
        <w:jc w:val="both"/>
        <w:rPr>
          <w:rFonts w:ascii="Arial" w:hAnsi="Arial" w:cs="Arial"/>
          <w:sz w:val="24"/>
          <w:szCs w:val="24"/>
        </w:rPr>
      </w:pPr>
      <w:r w:rsidRPr="004929FD">
        <w:rPr>
          <w:rFonts w:ascii="Arial" w:hAnsi="Arial" w:cs="Arial"/>
          <w:sz w:val="24"/>
          <w:szCs w:val="24"/>
        </w:rPr>
        <w:t>might be contaminated with body fluids such as saliva or respiratory secretions.</w:t>
      </w:r>
    </w:p>
    <w:p w:rsidR="00D975DF" w:rsidRPr="004929FD" w:rsidRDefault="00D975DF" w:rsidP="00D975DF">
      <w:pPr>
        <w:pStyle w:val="ListParagraph"/>
        <w:spacing w:after="0" w:line="240" w:lineRule="auto"/>
        <w:ind w:left="0"/>
        <w:contextualSpacing w:val="0"/>
        <w:jc w:val="both"/>
        <w:rPr>
          <w:rFonts w:ascii="Arial" w:hAnsi="Arial" w:cs="Arial"/>
          <w:sz w:val="24"/>
          <w:szCs w:val="24"/>
        </w:rPr>
      </w:pPr>
    </w:p>
    <w:p w:rsidR="00FB490E" w:rsidRPr="003F2EE4" w:rsidRDefault="00FB490E" w:rsidP="006078F4">
      <w:pPr>
        <w:pStyle w:val="ListParagraph"/>
        <w:spacing w:after="0" w:line="240" w:lineRule="auto"/>
        <w:ind w:left="0"/>
        <w:contextualSpacing w:val="0"/>
        <w:jc w:val="both"/>
        <w:rPr>
          <w:rFonts w:ascii="Arial" w:hAnsi="Arial" w:cs="Arial"/>
          <w:sz w:val="24"/>
          <w:szCs w:val="24"/>
        </w:rPr>
      </w:pPr>
      <w:r w:rsidRPr="003F2EE4">
        <w:rPr>
          <w:rFonts w:ascii="Arial" w:hAnsi="Arial" w:cs="Arial"/>
          <w:sz w:val="24"/>
          <w:szCs w:val="24"/>
        </w:rPr>
        <w:t>All staff to familiarise themselves with</w:t>
      </w:r>
      <w:r w:rsidR="007C3324">
        <w:rPr>
          <w:rFonts w:ascii="Arial" w:hAnsi="Arial" w:cs="Arial"/>
          <w:sz w:val="24"/>
          <w:szCs w:val="24"/>
        </w:rPr>
        <w:t xml:space="preserve"> the guidance highlighted below:</w:t>
      </w:r>
    </w:p>
    <w:p w:rsidR="00FB490E" w:rsidRPr="00FB490E" w:rsidRDefault="00FB490E" w:rsidP="006078F4">
      <w:pPr>
        <w:pStyle w:val="ListParagraph"/>
        <w:numPr>
          <w:ilvl w:val="0"/>
          <w:numId w:val="7"/>
        </w:numPr>
        <w:spacing w:after="0" w:line="240" w:lineRule="auto"/>
        <w:contextualSpacing w:val="0"/>
        <w:jc w:val="both"/>
        <w:rPr>
          <w:rFonts w:ascii="Arial" w:hAnsi="Arial" w:cs="Arial"/>
          <w:sz w:val="24"/>
          <w:szCs w:val="24"/>
        </w:rPr>
      </w:pPr>
      <w:r w:rsidRPr="00FB490E">
        <w:rPr>
          <w:rFonts w:ascii="Arial" w:hAnsi="Arial" w:cs="Arial"/>
          <w:sz w:val="24"/>
          <w:szCs w:val="24"/>
        </w:rPr>
        <w:t>Cl</w:t>
      </w:r>
      <w:r w:rsidR="00983E72">
        <w:rPr>
          <w:rFonts w:ascii="Arial" w:hAnsi="Arial" w:cs="Arial"/>
          <w:sz w:val="24"/>
          <w:szCs w:val="24"/>
        </w:rPr>
        <w:t>e</w:t>
      </w:r>
      <w:r w:rsidRPr="00FB490E">
        <w:rPr>
          <w:rFonts w:ascii="Arial" w:hAnsi="Arial" w:cs="Arial"/>
          <w:sz w:val="24"/>
          <w:szCs w:val="24"/>
        </w:rPr>
        <w:t>an and disinfect the changing facility after use, using disinf</w:t>
      </w:r>
      <w:r w:rsidR="003E16D7">
        <w:rPr>
          <w:rFonts w:ascii="Arial" w:hAnsi="Arial" w:cs="Arial"/>
          <w:sz w:val="24"/>
          <w:szCs w:val="24"/>
        </w:rPr>
        <w:t>ectant or anti- bacterial spray (changing mat/ bed, hand rails, light switches, integrated ladders, steps</w:t>
      </w:r>
      <w:r w:rsidR="00D17B82">
        <w:rPr>
          <w:rFonts w:ascii="Arial" w:hAnsi="Arial" w:cs="Arial"/>
          <w:sz w:val="24"/>
          <w:szCs w:val="24"/>
        </w:rPr>
        <w:t xml:space="preserve">, hand wash basin, bin lids </w:t>
      </w:r>
      <w:r w:rsidR="0089036E">
        <w:rPr>
          <w:rFonts w:ascii="Arial" w:hAnsi="Arial" w:cs="Arial"/>
          <w:sz w:val="24"/>
          <w:szCs w:val="24"/>
        </w:rPr>
        <w:t>etc.</w:t>
      </w:r>
      <w:r w:rsidR="00D17B82">
        <w:rPr>
          <w:rFonts w:ascii="Arial" w:hAnsi="Arial" w:cs="Arial"/>
          <w:sz w:val="24"/>
          <w:szCs w:val="24"/>
        </w:rPr>
        <w:t>)</w:t>
      </w:r>
    </w:p>
    <w:p w:rsidR="00FB490E" w:rsidRDefault="00FB490E" w:rsidP="006078F4">
      <w:pPr>
        <w:pStyle w:val="ListParagraph"/>
        <w:numPr>
          <w:ilvl w:val="0"/>
          <w:numId w:val="7"/>
        </w:numPr>
        <w:spacing w:after="0" w:line="240" w:lineRule="auto"/>
        <w:contextualSpacing w:val="0"/>
        <w:jc w:val="both"/>
        <w:rPr>
          <w:rFonts w:ascii="Arial" w:hAnsi="Arial" w:cs="Arial"/>
          <w:sz w:val="24"/>
          <w:szCs w:val="24"/>
        </w:rPr>
      </w:pPr>
      <w:r w:rsidRPr="00AB4993">
        <w:rPr>
          <w:rFonts w:ascii="Arial" w:hAnsi="Arial" w:cs="Arial"/>
          <w:sz w:val="24"/>
          <w:szCs w:val="24"/>
        </w:rPr>
        <w:t>All waste to be placed within the bin or general waste</w:t>
      </w:r>
      <w:r w:rsidR="00E304E0" w:rsidRPr="00AB4993">
        <w:rPr>
          <w:rFonts w:ascii="Arial" w:hAnsi="Arial" w:cs="Arial"/>
          <w:sz w:val="24"/>
          <w:szCs w:val="24"/>
        </w:rPr>
        <w:t>. Contaminated waste to be d</w:t>
      </w:r>
      <w:r w:rsidRPr="00AB4993">
        <w:rPr>
          <w:rFonts w:ascii="Arial" w:hAnsi="Arial" w:cs="Arial"/>
          <w:sz w:val="24"/>
          <w:szCs w:val="24"/>
        </w:rPr>
        <w:t>ouble bagged</w:t>
      </w:r>
      <w:r w:rsidR="00D17B82" w:rsidRPr="00AB4993">
        <w:rPr>
          <w:rFonts w:ascii="Arial" w:hAnsi="Arial" w:cs="Arial"/>
          <w:sz w:val="24"/>
          <w:szCs w:val="24"/>
        </w:rPr>
        <w:t xml:space="preserve"> (including nappies, wipes, PPE, or any contaminated materials</w:t>
      </w:r>
      <w:r w:rsidR="00D17B82">
        <w:rPr>
          <w:rFonts w:ascii="Arial" w:hAnsi="Arial" w:cs="Arial"/>
          <w:sz w:val="24"/>
          <w:szCs w:val="24"/>
        </w:rPr>
        <w:t>)</w:t>
      </w:r>
      <w:r w:rsidRPr="00FB490E">
        <w:rPr>
          <w:rFonts w:ascii="Arial" w:hAnsi="Arial" w:cs="Arial"/>
          <w:sz w:val="24"/>
          <w:szCs w:val="24"/>
        </w:rPr>
        <w:t>. This must be stored for 72 hours within the secured bin storage area prior to further handling and collection.</w:t>
      </w:r>
    </w:p>
    <w:p w:rsidR="00B4779F" w:rsidRPr="00B65467" w:rsidRDefault="00B4779F" w:rsidP="006078F4">
      <w:pPr>
        <w:pStyle w:val="ListParagraph"/>
        <w:numPr>
          <w:ilvl w:val="0"/>
          <w:numId w:val="7"/>
        </w:numPr>
        <w:spacing w:after="0" w:line="240" w:lineRule="auto"/>
        <w:contextualSpacing w:val="0"/>
        <w:jc w:val="both"/>
        <w:rPr>
          <w:rFonts w:ascii="Arial" w:hAnsi="Arial" w:cs="Arial"/>
          <w:sz w:val="24"/>
          <w:szCs w:val="24"/>
        </w:rPr>
      </w:pPr>
      <w:r w:rsidRPr="00B65467">
        <w:rPr>
          <w:rFonts w:ascii="Arial" w:hAnsi="Arial" w:cs="Arial"/>
          <w:sz w:val="24"/>
          <w:szCs w:val="24"/>
        </w:rPr>
        <w:t>A detailed review of specific risk assessments including the use of PPE/C for pupils</w:t>
      </w:r>
      <w:r w:rsidR="00B92F34">
        <w:rPr>
          <w:rFonts w:ascii="Arial" w:hAnsi="Arial" w:cs="Arial"/>
          <w:sz w:val="24"/>
          <w:szCs w:val="24"/>
        </w:rPr>
        <w:t xml:space="preserve"> </w:t>
      </w:r>
      <w:r w:rsidRPr="00B65467">
        <w:rPr>
          <w:rFonts w:ascii="Arial" w:hAnsi="Arial" w:cs="Arial"/>
          <w:sz w:val="24"/>
          <w:szCs w:val="24"/>
        </w:rPr>
        <w:t xml:space="preserve"> with additional needs. For example, nursery, infants, Flying Start Settings, pupils with </w:t>
      </w:r>
      <w:r w:rsidR="00EC14F8" w:rsidRPr="00B65467">
        <w:rPr>
          <w:rFonts w:ascii="Arial" w:hAnsi="Arial" w:cs="Arial"/>
          <w:sz w:val="24"/>
          <w:szCs w:val="24"/>
        </w:rPr>
        <w:t>autistic spectrum disorder (ASD)</w:t>
      </w:r>
      <w:r w:rsidRPr="00B65467">
        <w:rPr>
          <w:rFonts w:ascii="Arial" w:hAnsi="Arial" w:cs="Arial"/>
          <w:sz w:val="24"/>
          <w:szCs w:val="24"/>
        </w:rPr>
        <w:t xml:space="preserve"> or </w:t>
      </w:r>
      <w:r w:rsidR="00EC14F8" w:rsidRPr="00B65467">
        <w:rPr>
          <w:rFonts w:ascii="Arial" w:hAnsi="Arial" w:cs="Arial"/>
          <w:sz w:val="24"/>
          <w:szCs w:val="24"/>
        </w:rPr>
        <w:t>attention deficit hyperactivity disorder (</w:t>
      </w:r>
      <w:r w:rsidRPr="00B65467">
        <w:rPr>
          <w:rFonts w:ascii="Arial" w:hAnsi="Arial" w:cs="Arial"/>
          <w:sz w:val="24"/>
          <w:szCs w:val="24"/>
        </w:rPr>
        <w:t>ADHD</w:t>
      </w:r>
      <w:r w:rsidR="00EC14F8" w:rsidRPr="00B65467">
        <w:rPr>
          <w:rFonts w:ascii="Arial" w:hAnsi="Arial" w:cs="Arial"/>
          <w:sz w:val="24"/>
          <w:szCs w:val="24"/>
        </w:rPr>
        <w:t>)</w:t>
      </w:r>
      <w:r w:rsidRPr="00B65467">
        <w:rPr>
          <w:rFonts w:ascii="Arial" w:hAnsi="Arial" w:cs="Arial"/>
          <w:sz w:val="24"/>
          <w:szCs w:val="24"/>
        </w:rPr>
        <w:t xml:space="preserve"> etc. In line with schools risk assessment, a review of their individual </w:t>
      </w:r>
      <w:r w:rsidR="000D259A" w:rsidRPr="00B65467">
        <w:rPr>
          <w:rFonts w:ascii="Arial" w:hAnsi="Arial" w:cs="Arial"/>
          <w:sz w:val="24"/>
          <w:szCs w:val="24"/>
        </w:rPr>
        <w:t>HCP</w:t>
      </w:r>
      <w:r w:rsidR="00EC14F8" w:rsidRPr="00B65467">
        <w:rPr>
          <w:rFonts w:ascii="Arial" w:hAnsi="Arial" w:cs="Arial"/>
          <w:sz w:val="24"/>
          <w:szCs w:val="24"/>
        </w:rPr>
        <w:t xml:space="preserve"> </w:t>
      </w:r>
      <w:r w:rsidRPr="00B65467">
        <w:rPr>
          <w:rFonts w:ascii="Arial" w:hAnsi="Arial" w:cs="Arial"/>
          <w:sz w:val="24"/>
          <w:szCs w:val="24"/>
        </w:rPr>
        <w:t xml:space="preserve">is essential and any additional controls to mitigate risk must be included and communicated to all appropriate staff. </w:t>
      </w:r>
    </w:p>
    <w:p w:rsidR="00B4779F" w:rsidRPr="00B65467" w:rsidRDefault="00B4779F" w:rsidP="006078F4">
      <w:pPr>
        <w:pStyle w:val="ListParagraph"/>
        <w:numPr>
          <w:ilvl w:val="0"/>
          <w:numId w:val="7"/>
        </w:numPr>
        <w:spacing w:after="0" w:line="240" w:lineRule="auto"/>
        <w:contextualSpacing w:val="0"/>
        <w:jc w:val="both"/>
        <w:rPr>
          <w:rFonts w:ascii="Arial" w:hAnsi="Arial" w:cs="Arial"/>
          <w:sz w:val="24"/>
          <w:szCs w:val="24"/>
        </w:rPr>
      </w:pPr>
      <w:r w:rsidRPr="00B65467">
        <w:rPr>
          <w:rFonts w:ascii="Arial" w:hAnsi="Arial" w:cs="Arial"/>
          <w:sz w:val="24"/>
          <w:szCs w:val="24"/>
        </w:rPr>
        <w:t>PPE/C will be provided to Special Schools, S</w:t>
      </w:r>
      <w:r w:rsidR="00EC14F8" w:rsidRPr="00B65467">
        <w:rPr>
          <w:rFonts w:ascii="Arial" w:hAnsi="Arial" w:cs="Arial"/>
          <w:sz w:val="24"/>
          <w:szCs w:val="24"/>
        </w:rPr>
        <w:t>pecialist Teaching Facilities (S</w:t>
      </w:r>
      <w:r w:rsidRPr="00B65467">
        <w:rPr>
          <w:rFonts w:ascii="Arial" w:hAnsi="Arial" w:cs="Arial"/>
          <w:sz w:val="24"/>
          <w:szCs w:val="24"/>
        </w:rPr>
        <w:t>TF</w:t>
      </w:r>
      <w:r w:rsidR="00EC14F8" w:rsidRPr="00B65467">
        <w:rPr>
          <w:rFonts w:ascii="Arial" w:hAnsi="Arial" w:cs="Arial"/>
          <w:sz w:val="24"/>
          <w:szCs w:val="24"/>
        </w:rPr>
        <w:t xml:space="preserve">) </w:t>
      </w:r>
      <w:r w:rsidRPr="00B65467">
        <w:rPr>
          <w:rFonts w:ascii="Arial" w:hAnsi="Arial" w:cs="Arial"/>
          <w:sz w:val="24"/>
          <w:szCs w:val="24"/>
        </w:rPr>
        <w:t xml:space="preserve">in line with additional risk assessment outcomes, and pupils with any additional complex needs will be assessed on a case by case basis.  </w:t>
      </w:r>
    </w:p>
    <w:p w:rsidR="0072361F" w:rsidRPr="00B65467" w:rsidRDefault="0072361F" w:rsidP="0072361F">
      <w:pPr>
        <w:spacing w:after="0" w:line="240" w:lineRule="auto"/>
        <w:rPr>
          <w:rFonts w:ascii="Arial" w:hAnsi="Arial" w:cs="Arial"/>
          <w:sz w:val="24"/>
          <w:szCs w:val="24"/>
        </w:rPr>
      </w:pPr>
    </w:p>
    <w:p w:rsidR="00FB490E" w:rsidRDefault="003F2EE4" w:rsidP="00E93D08">
      <w:pPr>
        <w:spacing w:after="0" w:line="240" w:lineRule="auto"/>
        <w:ind w:left="19"/>
        <w:rPr>
          <w:rFonts w:ascii="Arial" w:hAnsi="Arial" w:cs="Arial"/>
          <w:noProof/>
          <w:sz w:val="24"/>
          <w:szCs w:val="24"/>
          <w:lang w:eastAsia="en-GB"/>
        </w:rPr>
      </w:pPr>
      <w:r>
        <w:rPr>
          <w:noProof/>
          <w:lang w:eastAsia="en-GB"/>
        </w:rPr>
        <w:t xml:space="preserve">                     </w:t>
      </w:r>
      <w:r w:rsidR="00A3462A">
        <w:rPr>
          <w:noProof/>
          <w:lang w:eastAsia="en-GB"/>
        </w:rPr>
        <w:drawing>
          <wp:inline distT="0" distB="0" distL="0" distR="0" wp14:anchorId="2881D9F1" wp14:editId="1892CA98">
            <wp:extent cx="1251935" cy="12837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69553" cy="1301765"/>
                    </a:xfrm>
                    <a:prstGeom prst="rect">
                      <a:avLst/>
                    </a:prstGeom>
                  </pic:spPr>
                </pic:pic>
              </a:graphicData>
            </a:graphic>
          </wp:inline>
        </w:drawing>
      </w:r>
      <w:r>
        <w:rPr>
          <w:rFonts w:ascii="Arial" w:hAnsi="Arial" w:cs="Arial"/>
          <w:noProof/>
          <w:sz w:val="24"/>
          <w:szCs w:val="24"/>
          <w:lang w:eastAsia="en-GB"/>
        </w:rPr>
        <w:t xml:space="preserve">          </w:t>
      </w:r>
      <w:r w:rsidR="00FB490E">
        <w:rPr>
          <w:rFonts w:ascii="Arial" w:hAnsi="Arial" w:cs="Arial"/>
          <w:noProof/>
          <w:sz w:val="24"/>
          <w:szCs w:val="24"/>
          <w:lang w:eastAsia="en-GB"/>
        </w:rPr>
        <w:drawing>
          <wp:inline distT="0" distB="0" distL="0" distR="0" wp14:anchorId="429B29A0" wp14:editId="7498F197">
            <wp:extent cx="1105781" cy="13963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6650" cy="1473229"/>
                    </a:xfrm>
                    <a:prstGeom prst="rect">
                      <a:avLst/>
                    </a:prstGeom>
                    <a:noFill/>
                  </pic:spPr>
                </pic:pic>
              </a:graphicData>
            </a:graphic>
          </wp:inline>
        </w:drawing>
      </w:r>
    </w:p>
    <w:p w:rsidR="00D5709A" w:rsidRDefault="00D5709A" w:rsidP="00E93D08">
      <w:pPr>
        <w:spacing w:after="0" w:line="240" w:lineRule="auto"/>
        <w:ind w:left="19"/>
        <w:rPr>
          <w:rFonts w:ascii="Arial" w:hAnsi="Arial" w:cs="Arial"/>
          <w:noProof/>
          <w:sz w:val="24"/>
          <w:szCs w:val="24"/>
          <w:lang w:eastAsia="en-GB"/>
        </w:rPr>
      </w:pPr>
    </w:p>
    <w:p w:rsidR="00203834" w:rsidRDefault="00203834" w:rsidP="00E93D08">
      <w:pPr>
        <w:spacing w:after="0" w:line="240" w:lineRule="auto"/>
        <w:ind w:left="19"/>
        <w:rPr>
          <w:rFonts w:ascii="Arial" w:hAnsi="Arial" w:cs="Arial"/>
          <w:noProof/>
          <w:sz w:val="24"/>
          <w:szCs w:val="24"/>
          <w:lang w:eastAsia="en-GB"/>
        </w:rPr>
      </w:pPr>
    </w:p>
    <w:p w:rsidR="00FB033E" w:rsidRPr="00FB033E" w:rsidRDefault="00D17B82" w:rsidP="0084371D">
      <w:pPr>
        <w:pStyle w:val="Heading1"/>
        <w:numPr>
          <w:ilvl w:val="0"/>
          <w:numId w:val="37"/>
        </w:numPr>
        <w:ind w:left="567" w:hanging="567"/>
      </w:pPr>
      <w:bookmarkStart w:id="7" w:name="_Toc48911519"/>
      <w:r w:rsidRPr="001C5FE9">
        <w:t>Social distancing within the school/ setting</w:t>
      </w:r>
      <w:r w:rsidR="00FB033E">
        <w:t>s</w:t>
      </w:r>
      <w:bookmarkEnd w:id="7"/>
    </w:p>
    <w:p w:rsidR="005B24EE" w:rsidRDefault="005B24EE" w:rsidP="005B24EE">
      <w:pPr>
        <w:autoSpaceDE w:val="0"/>
        <w:autoSpaceDN w:val="0"/>
        <w:adjustRightInd w:val="0"/>
        <w:spacing w:after="0" w:line="240" w:lineRule="auto"/>
        <w:rPr>
          <w:rFonts w:ascii="Arial" w:hAnsi="Arial" w:cs="Arial"/>
          <w:sz w:val="24"/>
          <w:szCs w:val="24"/>
        </w:rPr>
      </w:pPr>
    </w:p>
    <w:p w:rsidR="00D17B82" w:rsidRPr="004929FD" w:rsidRDefault="00162E8D" w:rsidP="005B24EE">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As highlighted within the WG guidance, minimising contacts and mixing between people reduces transmission</w:t>
      </w:r>
      <w:r w:rsidR="005B24EE" w:rsidRPr="004929FD">
        <w:rPr>
          <w:rFonts w:ascii="Arial" w:hAnsi="Arial" w:cs="Arial"/>
          <w:sz w:val="24"/>
          <w:szCs w:val="24"/>
        </w:rPr>
        <w:t xml:space="preserve"> </w:t>
      </w:r>
      <w:r w:rsidRPr="004929FD">
        <w:rPr>
          <w:rFonts w:ascii="Arial" w:hAnsi="Arial" w:cs="Arial"/>
          <w:sz w:val="24"/>
          <w:szCs w:val="24"/>
        </w:rPr>
        <w:t xml:space="preserve">of COVID-19. </w:t>
      </w:r>
      <w:r w:rsidR="005B24EE" w:rsidRPr="004929FD">
        <w:rPr>
          <w:rFonts w:ascii="Arial" w:hAnsi="Arial" w:cs="Arial"/>
          <w:sz w:val="24"/>
          <w:szCs w:val="24"/>
        </w:rPr>
        <w:t xml:space="preserve">This process has been simplified within highlighted matrix and every effort must be made to maintain this where possible and to </w:t>
      </w:r>
      <w:r w:rsidRPr="004929FD">
        <w:rPr>
          <w:rFonts w:ascii="Arial" w:hAnsi="Arial" w:cs="Arial"/>
          <w:sz w:val="24"/>
          <w:szCs w:val="24"/>
        </w:rPr>
        <w:t>minimise contacts and mixing while delivering a</w:t>
      </w:r>
      <w:r w:rsidR="005B24EE" w:rsidRPr="004929FD">
        <w:rPr>
          <w:rFonts w:ascii="Arial" w:hAnsi="Arial" w:cs="Arial"/>
          <w:sz w:val="24"/>
          <w:szCs w:val="24"/>
        </w:rPr>
        <w:t xml:space="preserve"> </w:t>
      </w:r>
      <w:r w:rsidRPr="004929FD">
        <w:rPr>
          <w:rFonts w:ascii="Arial" w:hAnsi="Arial" w:cs="Arial"/>
          <w:sz w:val="24"/>
          <w:szCs w:val="24"/>
        </w:rPr>
        <w:t xml:space="preserve">broad and balanced curriculum. It is acknowledged, however, that </w:t>
      </w:r>
      <w:r w:rsidR="005B24EE" w:rsidRPr="004929FD">
        <w:rPr>
          <w:rFonts w:ascii="Arial" w:hAnsi="Arial" w:cs="Arial"/>
          <w:sz w:val="24"/>
          <w:szCs w:val="24"/>
        </w:rPr>
        <w:t>this may be challenging and if required, additional risk assessments will be completed on a case by case basis.</w:t>
      </w:r>
    </w:p>
    <w:p w:rsidR="00162E8D" w:rsidRDefault="00162E8D" w:rsidP="007C3324">
      <w:pPr>
        <w:pStyle w:val="ListParagraph"/>
        <w:spacing w:after="0" w:line="240" w:lineRule="auto"/>
        <w:ind w:left="17"/>
        <w:contextualSpacing w:val="0"/>
        <w:rPr>
          <w:rFonts w:ascii="Arial" w:hAnsi="Arial" w:cs="Arial"/>
          <w:b/>
          <w:sz w:val="24"/>
          <w:szCs w:val="24"/>
        </w:rPr>
      </w:pPr>
    </w:p>
    <w:tbl>
      <w:tblPr>
        <w:tblStyle w:val="TableGrid"/>
        <w:tblW w:w="9334" w:type="dxa"/>
        <w:tblInd w:w="17" w:type="dxa"/>
        <w:tblLook w:val="04A0" w:firstRow="1" w:lastRow="0" w:firstColumn="1" w:lastColumn="0" w:noHBand="0" w:noVBand="1"/>
      </w:tblPr>
      <w:tblGrid>
        <w:gridCol w:w="2246"/>
        <w:gridCol w:w="2127"/>
        <w:gridCol w:w="4961"/>
      </w:tblGrid>
      <w:tr w:rsidR="00A3462A" w:rsidTr="003058CE">
        <w:tc>
          <w:tcPr>
            <w:tcW w:w="2246" w:type="dxa"/>
            <w:shd w:val="clear" w:color="auto" w:fill="D99594" w:themeFill="accent2" w:themeFillTint="99"/>
          </w:tcPr>
          <w:p w:rsidR="00A3462A" w:rsidRDefault="00A3462A" w:rsidP="00D54283">
            <w:pPr>
              <w:rPr>
                <w:rFonts w:ascii="Arial" w:hAnsi="Arial" w:cs="Arial"/>
                <w:sz w:val="24"/>
                <w:szCs w:val="24"/>
                <w:lang w:val="en"/>
              </w:rPr>
            </w:pPr>
            <w:r>
              <w:rPr>
                <w:rFonts w:ascii="Arial" w:hAnsi="Arial" w:cs="Arial"/>
                <w:sz w:val="24"/>
                <w:szCs w:val="24"/>
                <w:lang w:val="en"/>
              </w:rPr>
              <w:t xml:space="preserve">Location </w:t>
            </w:r>
          </w:p>
        </w:tc>
        <w:tc>
          <w:tcPr>
            <w:tcW w:w="2127" w:type="dxa"/>
            <w:shd w:val="clear" w:color="auto" w:fill="D99594" w:themeFill="accent2" w:themeFillTint="99"/>
          </w:tcPr>
          <w:p w:rsidR="00A3462A" w:rsidRDefault="00A11889" w:rsidP="00A11889">
            <w:pPr>
              <w:rPr>
                <w:rFonts w:ascii="Arial" w:hAnsi="Arial" w:cs="Arial"/>
                <w:sz w:val="24"/>
                <w:szCs w:val="24"/>
                <w:lang w:val="en"/>
              </w:rPr>
            </w:pPr>
            <w:r>
              <w:rPr>
                <w:rFonts w:ascii="Arial" w:hAnsi="Arial" w:cs="Arial"/>
                <w:sz w:val="24"/>
                <w:szCs w:val="24"/>
                <w:lang w:val="en"/>
              </w:rPr>
              <w:t>Meters Squared per pupil/ child</w:t>
            </w:r>
            <w:r w:rsidR="00A3462A">
              <w:rPr>
                <w:rFonts w:ascii="Arial" w:hAnsi="Arial" w:cs="Arial"/>
                <w:sz w:val="24"/>
                <w:szCs w:val="24"/>
                <w:lang w:val="en"/>
              </w:rPr>
              <w:t xml:space="preserve"> </w:t>
            </w:r>
          </w:p>
        </w:tc>
        <w:tc>
          <w:tcPr>
            <w:tcW w:w="4961" w:type="dxa"/>
            <w:shd w:val="clear" w:color="auto" w:fill="D99594" w:themeFill="accent2" w:themeFillTint="99"/>
          </w:tcPr>
          <w:p w:rsidR="00A3462A" w:rsidRDefault="00A3462A" w:rsidP="00D54283">
            <w:pPr>
              <w:rPr>
                <w:rFonts w:ascii="Arial" w:hAnsi="Arial" w:cs="Arial"/>
                <w:sz w:val="24"/>
                <w:szCs w:val="24"/>
                <w:lang w:val="en"/>
              </w:rPr>
            </w:pPr>
            <w:r>
              <w:rPr>
                <w:rFonts w:ascii="Arial" w:hAnsi="Arial" w:cs="Arial"/>
                <w:sz w:val="24"/>
                <w:szCs w:val="24"/>
                <w:lang w:val="en"/>
              </w:rPr>
              <w:t xml:space="preserve">Rational </w:t>
            </w:r>
          </w:p>
        </w:tc>
      </w:tr>
      <w:tr w:rsidR="00A3462A" w:rsidTr="003058CE">
        <w:tc>
          <w:tcPr>
            <w:tcW w:w="2246" w:type="dxa"/>
          </w:tcPr>
          <w:p w:rsidR="00A3462A" w:rsidRDefault="00A3462A" w:rsidP="00230BE9">
            <w:pPr>
              <w:rPr>
                <w:rFonts w:ascii="Arial" w:hAnsi="Arial" w:cs="Arial"/>
                <w:sz w:val="24"/>
                <w:szCs w:val="24"/>
                <w:lang w:val="en"/>
              </w:rPr>
            </w:pPr>
            <w:r>
              <w:rPr>
                <w:rFonts w:ascii="Arial" w:hAnsi="Arial" w:cs="Arial"/>
                <w:sz w:val="24"/>
                <w:szCs w:val="24"/>
                <w:lang w:val="en"/>
              </w:rPr>
              <w:t>Secondary and Primary School</w:t>
            </w:r>
            <w:r w:rsidR="00230BE9">
              <w:rPr>
                <w:rFonts w:ascii="Arial" w:hAnsi="Arial" w:cs="Arial"/>
                <w:sz w:val="24"/>
                <w:szCs w:val="24"/>
                <w:lang w:val="en"/>
              </w:rPr>
              <w:t xml:space="preserve"> inc nursery/ reception </w:t>
            </w:r>
            <w:r>
              <w:rPr>
                <w:rFonts w:ascii="Arial" w:hAnsi="Arial" w:cs="Arial"/>
                <w:sz w:val="24"/>
                <w:szCs w:val="24"/>
                <w:lang w:val="en"/>
              </w:rPr>
              <w:t xml:space="preserve"> </w:t>
            </w:r>
          </w:p>
        </w:tc>
        <w:tc>
          <w:tcPr>
            <w:tcW w:w="2127" w:type="dxa"/>
          </w:tcPr>
          <w:p w:rsidR="00A3462A" w:rsidRPr="004929FD" w:rsidRDefault="00E93A65" w:rsidP="00E304E0">
            <w:pPr>
              <w:rPr>
                <w:rFonts w:ascii="Arial" w:hAnsi="Arial" w:cs="Arial"/>
                <w:sz w:val="24"/>
                <w:szCs w:val="24"/>
                <w:lang w:val="en"/>
              </w:rPr>
            </w:pPr>
            <w:r w:rsidRPr="004929FD">
              <w:rPr>
                <w:rFonts w:ascii="Arial" w:hAnsi="Arial" w:cs="Arial"/>
                <w:sz w:val="24"/>
                <w:szCs w:val="24"/>
                <w:lang w:val="en"/>
              </w:rPr>
              <w:t>0.0</w:t>
            </w:r>
            <w:r w:rsidR="00A3462A" w:rsidRPr="004929FD">
              <w:rPr>
                <w:rFonts w:ascii="Arial" w:hAnsi="Arial" w:cs="Arial"/>
                <w:sz w:val="24"/>
                <w:szCs w:val="24"/>
                <w:lang w:val="en"/>
              </w:rPr>
              <w:t xml:space="preserve"> </w:t>
            </w:r>
          </w:p>
        </w:tc>
        <w:tc>
          <w:tcPr>
            <w:tcW w:w="4961" w:type="dxa"/>
          </w:tcPr>
          <w:p w:rsidR="00A3462A" w:rsidRDefault="00E93A65" w:rsidP="00A85427">
            <w:pPr>
              <w:rPr>
                <w:rFonts w:ascii="Arial" w:hAnsi="Arial" w:cs="Arial"/>
                <w:sz w:val="24"/>
                <w:szCs w:val="24"/>
                <w:lang w:val="en"/>
              </w:rPr>
            </w:pPr>
            <w:r>
              <w:rPr>
                <w:rFonts w:ascii="Arial" w:hAnsi="Arial" w:cs="Arial"/>
                <w:sz w:val="24"/>
                <w:szCs w:val="24"/>
                <w:lang w:val="en"/>
              </w:rPr>
              <w:t xml:space="preserve">As highlighted within the WG guidance, social distancing is not required for primary and secondary schools, however, classroom set up is critical and must be observed – see  </w:t>
            </w:r>
            <w:r w:rsidR="00A85427">
              <w:rPr>
                <w:rFonts w:ascii="Arial" w:hAnsi="Arial" w:cs="Arial"/>
                <w:sz w:val="24"/>
                <w:szCs w:val="24"/>
                <w:lang w:val="en"/>
              </w:rPr>
              <w:t xml:space="preserve">23.0 for additional guidance. </w:t>
            </w:r>
          </w:p>
        </w:tc>
      </w:tr>
      <w:tr w:rsidR="00A3462A" w:rsidTr="003058CE">
        <w:tc>
          <w:tcPr>
            <w:tcW w:w="2246" w:type="dxa"/>
          </w:tcPr>
          <w:p w:rsidR="00A3462A" w:rsidRDefault="004C0B9D" w:rsidP="00230BE9">
            <w:pPr>
              <w:rPr>
                <w:rFonts w:ascii="Arial" w:hAnsi="Arial" w:cs="Arial"/>
                <w:sz w:val="24"/>
                <w:szCs w:val="24"/>
                <w:lang w:val="en"/>
              </w:rPr>
            </w:pPr>
            <w:r>
              <w:rPr>
                <w:rFonts w:ascii="Arial" w:hAnsi="Arial" w:cs="Arial"/>
                <w:sz w:val="24"/>
                <w:szCs w:val="24"/>
                <w:lang w:val="en"/>
              </w:rPr>
              <w:t>Flying S</w:t>
            </w:r>
            <w:r w:rsidR="00837F48">
              <w:rPr>
                <w:rFonts w:ascii="Arial" w:hAnsi="Arial" w:cs="Arial"/>
                <w:sz w:val="24"/>
                <w:szCs w:val="24"/>
                <w:lang w:val="en"/>
              </w:rPr>
              <w:t>tart</w:t>
            </w:r>
            <w:r w:rsidR="00230BE9">
              <w:rPr>
                <w:rFonts w:ascii="Arial" w:hAnsi="Arial" w:cs="Arial"/>
                <w:sz w:val="24"/>
                <w:szCs w:val="24"/>
                <w:lang w:val="en"/>
              </w:rPr>
              <w:t xml:space="preserve"> </w:t>
            </w:r>
          </w:p>
        </w:tc>
        <w:tc>
          <w:tcPr>
            <w:tcW w:w="2127" w:type="dxa"/>
          </w:tcPr>
          <w:p w:rsidR="00A3462A" w:rsidRPr="004929FD" w:rsidRDefault="00162E8D" w:rsidP="00D54283">
            <w:pPr>
              <w:rPr>
                <w:rFonts w:ascii="Arial" w:hAnsi="Arial" w:cs="Arial"/>
                <w:sz w:val="24"/>
                <w:szCs w:val="24"/>
                <w:lang w:val="en"/>
              </w:rPr>
            </w:pPr>
            <w:r w:rsidRPr="004929FD">
              <w:rPr>
                <w:rFonts w:ascii="Arial" w:hAnsi="Arial" w:cs="Arial"/>
                <w:sz w:val="24"/>
                <w:szCs w:val="24"/>
                <w:lang w:val="en"/>
              </w:rPr>
              <w:t>0.0</w:t>
            </w:r>
            <w:r w:rsidR="00837F48" w:rsidRPr="004929FD">
              <w:rPr>
                <w:rFonts w:ascii="Arial" w:hAnsi="Arial" w:cs="Arial"/>
                <w:sz w:val="24"/>
                <w:szCs w:val="24"/>
                <w:lang w:val="en"/>
              </w:rPr>
              <w:t xml:space="preserve"> </w:t>
            </w:r>
          </w:p>
        </w:tc>
        <w:tc>
          <w:tcPr>
            <w:tcW w:w="4961" w:type="dxa"/>
          </w:tcPr>
          <w:p w:rsidR="00A3462A" w:rsidRDefault="00A85427" w:rsidP="00A85427">
            <w:pPr>
              <w:rPr>
                <w:rFonts w:ascii="Arial" w:hAnsi="Arial" w:cs="Arial"/>
                <w:sz w:val="24"/>
                <w:szCs w:val="24"/>
                <w:lang w:val="en"/>
              </w:rPr>
            </w:pPr>
            <w:r>
              <w:rPr>
                <w:rFonts w:ascii="Arial" w:hAnsi="Arial" w:cs="Arial"/>
                <w:sz w:val="24"/>
                <w:szCs w:val="24"/>
                <w:lang w:val="en"/>
              </w:rPr>
              <w:t xml:space="preserve">In line with CIW requirements. It is advised that numbers are reduced to allow a phased in approach to the setting. </w:t>
            </w:r>
          </w:p>
        </w:tc>
      </w:tr>
      <w:tr w:rsidR="00A3462A" w:rsidTr="003058CE">
        <w:tc>
          <w:tcPr>
            <w:tcW w:w="2246" w:type="dxa"/>
          </w:tcPr>
          <w:p w:rsidR="00A3462A" w:rsidRDefault="00E304E0" w:rsidP="00837F48">
            <w:pPr>
              <w:rPr>
                <w:rFonts w:ascii="Arial" w:hAnsi="Arial" w:cs="Arial"/>
                <w:sz w:val="24"/>
                <w:szCs w:val="24"/>
                <w:lang w:val="en"/>
              </w:rPr>
            </w:pPr>
            <w:r>
              <w:rPr>
                <w:rFonts w:ascii="Arial" w:hAnsi="Arial" w:cs="Arial"/>
                <w:sz w:val="24"/>
                <w:szCs w:val="24"/>
                <w:lang w:val="en"/>
              </w:rPr>
              <w:t>Special Schools</w:t>
            </w:r>
          </w:p>
        </w:tc>
        <w:tc>
          <w:tcPr>
            <w:tcW w:w="2127" w:type="dxa"/>
          </w:tcPr>
          <w:p w:rsidR="00A3462A" w:rsidRPr="004929FD" w:rsidRDefault="00162E8D" w:rsidP="00A85427">
            <w:pPr>
              <w:rPr>
                <w:rFonts w:ascii="Arial" w:hAnsi="Arial" w:cs="Arial"/>
                <w:sz w:val="24"/>
                <w:szCs w:val="24"/>
                <w:lang w:val="en"/>
              </w:rPr>
            </w:pPr>
            <w:r w:rsidRPr="004929FD">
              <w:rPr>
                <w:rFonts w:ascii="Arial" w:hAnsi="Arial" w:cs="Arial"/>
                <w:sz w:val="24"/>
                <w:szCs w:val="24"/>
                <w:lang w:val="en"/>
              </w:rPr>
              <w:t>2.0</w:t>
            </w:r>
            <w:r w:rsidR="00951E88" w:rsidRPr="004929FD">
              <w:rPr>
                <w:rFonts w:ascii="Arial" w:hAnsi="Arial" w:cs="Arial"/>
                <w:sz w:val="24"/>
                <w:szCs w:val="24"/>
                <w:lang w:val="en"/>
              </w:rPr>
              <w:t xml:space="preserve">m </w:t>
            </w:r>
            <w:r w:rsidR="00837F48" w:rsidRPr="004929FD">
              <w:rPr>
                <w:rFonts w:ascii="Arial" w:hAnsi="Arial" w:cs="Arial"/>
                <w:sz w:val="24"/>
                <w:szCs w:val="24"/>
                <w:lang w:val="en"/>
              </w:rPr>
              <w:t xml:space="preserve">per pupil </w:t>
            </w:r>
          </w:p>
        </w:tc>
        <w:tc>
          <w:tcPr>
            <w:tcW w:w="4961" w:type="dxa"/>
          </w:tcPr>
          <w:p w:rsidR="00A3462A" w:rsidRDefault="00A85427" w:rsidP="00162E8D">
            <w:pPr>
              <w:rPr>
                <w:rFonts w:ascii="Arial" w:hAnsi="Arial" w:cs="Arial"/>
                <w:sz w:val="24"/>
                <w:szCs w:val="24"/>
                <w:lang w:val="en"/>
              </w:rPr>
            </w:pPr>
            <w:r>
              <w:rPr>
                <w:rFonts w:ascii="Arial" w:hAnsi="Arial" w:cs="Arial"/>
                <w:sz w:val="24"/>
                <w:szCs w:val="24"/>
                <w:lang w:val="en"/>
              </w:rPr>
              <w:t>To allow social distancing to be maintained. Where this may not be appropriate due to the nature of support required, staff must ensure that appropriate PPE/C is worn</w:t>
            </w:r>
            <w:r w:rsidR="00837F48">
              <w:rPr>
                <w:rFonts w:ascii="Arial" w:hAnsi="Arial" w:cs="Arial"/>
                <w:sz w:val="24"/>
                <w:szCs w:val="24"/>
                <w:lang w:val="en"/>
              </w:rPr>
              <w:t xml:space="preserve"> in line with their HCP and pupil RA</w:t>
            </w:r>
          </w:p>
        </w:tc>
      </w:tr>
      <w:tr w:rsidR="00837F48" w:rsidTr="003058CE">
        <w:tc>
          <w:tcPr>
            <w:tcW w:w="2246" w:type="dxa"/>
          </w:tcPr>
          <w:p w:rsidR="00837F48" w:rsidRDefault="00837F48" w:rsidP="00D54283">
            <w:pPr>
              <w:rPr>
                <w:rFonts w:ascii="Arial" w:hAnsi="Arial" w:cs="Arial"/>
                <w:sz w:val="24"/>
                <w:szCs w:val="24"/>
                <w:lang w:val="en"/>
              </w:rPr>
            </w:pPr>
            <w:r>
              <w:rPr>
                <w:rFonts w:ascii="Arial" w:hAnsi="Arial" w:cs="Arial"/>
                <w:sz w:val="24"/>
                <w:szCs w:val="24"/>
                <w:lang w:val="en"/>
              </w:rPr>
              <w:t>STF/ PRU  facilities</w:t>
            </w:r>
          </w:p>
        </w:tc>
        <w:tc>
          <w:tcPr>
            <w:tcW w:w="2127" w:type="dxa"/>
          </w:tcPr>
          <w:p w:rsidR="00837F48" w:rsidRPr="004929FD" w:rsidRDefault="00162E8D" w:rsidP="00A85427">
            <w:pPr>
              <w:rPr>
                <w:rFonts w:ascii="Arial" w:hAnsi="Arial" w:cs="Arial"/>
                <w:sz w:val="24"/>
                <w:szCs w:val="24"/>
                <w:lang w:val="en"/>
              </w:rPr>
            </w:pPr>
            <w:r w:rsidRPr="004929FD">
              <w:rPr>
                <w:rFonts w:ascii="Arial" w:hAnsi="Arial" w:cs="Arial"/>
                <w:sz w:val="24"/>
                <w:szCs w:val="24"/>
                <w:lang w:val="en"/>
              </w:rPr>
              <w:t>0.0</w:t>
            </w:r>
          </w:p>
        </w:tc>
        <w:tc>
          <w:tcPr>
            <w:tcW w:w="4961" w:type="dxa"/>
          </w:tcPr>
          <w:p w:rsidR="00837F48" w:rsidRDefault="00702E3E" w:rsidP="00D54283">
            <w:pPr>
              <w:rPr>
                <w:rFonts w:ascii="Arial" w:hAnsi="Arial" w:cs="Arial"/>
                <w:sz w:val="24"/>
                <w:szCs w:val="24"/>
                <w:lang w:val="en"/>
              </w:rPr>
            </w:pPr>
            <w:r>
              <w:rPr>
                <w:rFonts w:ascii="Arial" w:hAnsi="Arial" w:cs="Arial"/>
                <w:sz w:val="24"/>
                <w:szCs w:val="24"/>
                <w:lang w:val="en"/>
              </w:rPr>
              <w:t>To be assessed on an individual basis where required. (1m social distancing - d</w:t>
            </w:r>
            <w:r w:rsidR="00837F48">
              <w:rPr>
                <w:rFonts w:ascii="Arial" w:hAnsi="Arial" w:cs="Arial"/>
                <w:sz w:val="24"/>
                <w:szCs w:val="24"/>
                <w:lang w:val="en"/>
              </w:rPr>
              <w:t>ue to behaviors</w:t>
            </w:r>
            <w:r>
              <w:rPr>
                <w:rFonts w:ascii="Arial" w:hAnsi="Arial" w:cs="Arial"/>
                <w:sz w:val="24"/>
                <w:szCs w:val="24"/>
                <w:lang w:val="en"/>
              </w:rPr>
              <w:t xml:space="preserve">, </w:t>
            </w:r>
            <w:r w:rsidR="00837F48">
              <w:rPr>
                <w:rFonts w:ascii="Arial" w:hAnsi="Arial" w:cs="Arial"/>
                <w:sz w:val="24"/>
                <w:szCs w:val="24"/>
                <w:lang w:val="en"/>
              </w:rPr>
              <w:t>lack of understanding or ability to maintain social distancing</w:t>
            </w:r>
            <w:r>
              <w:rPr>
                <w:rFonts w:ascii="Arial" w:hAnsi="Arial" w:cs="Arial"/>
                <w:sz w:val="24"/>
                <w:szCs w:val="24"/>
                <w:lang w:val="en"/>
              </w:rPr>
              <w:t>)</w:t>
            </w:r>
            <w:r w:rsidR="00837F48">
              <w:rPr>
                <w:rFonts w:ascii="Arial" w:hAnsi="Arial" w:cs="Arial"/>
                <w:sz w:val="24"/>
                <w:szCs w:val="24"/>
                <w:lang w:val="en"/>
              </w:rPr>
              <w:t xml:space="preserve">. </w:t>
            </w:r>
          </w:p>
          <w:p w:rsidR="00B92F34" w:rsidRDefault="00B92F34" w:rsidP="00D54283">
            <w:pPr>
              <w:rPr>
                <w:rFonts w:ascii="Arial" w:hAnsi="Arial" w:cs="Arial"/>
                <w:sz w:val="24"/>
                <w:szCs w:val="24"/>
                <w:lang w:val="en"/>
              </w:rPr>
            </w:pPr>
          </w:p>
          <w:p w:rsidR="00B92F34" w:rsidRDefault="00B92F34" w:rsidP="00D54283">
            <w:pPr>
              <w:rPr>
                <w:rFonts w:ascii="Arial" w:hAnsi="Arial" w:cs="Arial"/>
                <w:sz w:val="24"/>
                <w:szCs w:val="24"/>
                <w:lang w:val="en"/>
              </w:rPr>
            </w:pPr>
          </w:p>
        </w:tc>
      </w:tr>
      <w:tr w:rsidR="00544F4F" w:rsidTr="00544F4F">
        <w:tc>
          <w:tcPr>
            <w:tcW w:w="9334" w:type="dxa"/>
            <w:gridSpan w:val="3"/>
            <w:shd w:val="clear" w:color="auto" w:fill="D99594" w:themeFill="accent2" w:themeFillTint="99"/>
          </w:tcPr>
          <w:p w:rsidR="00544F4F" w:rsidRDefault="00544F4F" w:rsidP="00D54283">
            <w:pPr>
              <w:rPr>
                <w:rFonts w:ascii="Arial" w:hAnsi="Arial" w:cs="Arial"/>
                <w:sz w:val="24"/>
                <w:szCs w:val="24"/>
                <w:lang w:val="en"/>
              </w:rPr>
            </w:pPr>
          </w:p>
          <w:p w:rsidR="00544F4F" w:rsidRDefault="00544F4F" w:rsidP="00544F4F">
            <w:pPr>
              <w:jc w:val="center"/>
              <w:rPr>
                <w:rFonts w:ascii="Arial" w:hAnsi="Arial" w:cs="Arial"/>
                <w:b/>
                <w:sz w:val="24"/>
                <w:szCs w:val="24"/>
                <w:lang w:val="en"/>
              </w:rPr>
            </w:pPr>
            <w:r w:rsidRPr="00544F4F">
              <w:rPr>
                <w:rFonts w:ascii="Arial" w:hAnsi="Arial" w:cs="Arial"/>
                <w:b/>
                <w:sz w:val="24"/>
                <w:szCs w:val="24"/>
                <w:lang w:val="en"/>
              </w:rPr>
              <w:t>Social distancing between groups:</w:t>
            </w:r>
          </w:p>
          <w:p w:rsidR="00544F4F" w:rsidRPr="00544F4F" w:rsidRDefault="00544F4F" w:rsidP="00544F4F">
            <w:pPr>
              <w:jc w:val="center"/>
              <w:rPr>
                <w:rFonts w:ascii="Arial" w:hAnsi="Arial" w:cs="Arial"/>
                <w:b/>
                <w:sz w:val="24"/>
                <w:szCs w:val="24"/>
                <w:lang w:val="en"/>
              </w:rPr>
            </w:pPr>
          </w:p>
        </w:tc>
      </w:tr>
      <w:tr w:rsidR="00544F4F" w:rsidTr="00544F4F">
        <w:tc>
          <w:tcPr>
            <w:tcW w:w="4373" w:type="dxa"/>
            <w:gridSpan w:val="2"/>
          </w:tcPr>
          <w:p w:rsidR="00544F4F" w:rsidRPr="00AB4993" w:rsidRDefault="00544F4F" w:rsidP="00D54283">
            <w:pPr>
              <w:rPr>
                <w:rFonts w:ascii="Arial" w:hAnsi="Arial" w:cs="Arial"/>
                <w:b/>
                <w:sz w:val="24"/>
                <w:szCs w:val="24"/>
                <w:lang w:val="en"/>
              </w:rPr>
            </w:pPr>
            <w:r w:rsidRPr="00AB4993">
              <w:rPr>
                <w:rFonts w:ascii="Arial" w:hAnsi="Arial" w:cs="Arial"/>
                <w:b/>
                <w:sz w:val="24"/>
                <w:szCs w:val="24"/>
                <w:lang w:val="en"/>
              </w:rPr>
              <w:t>Pupil/ Child – Child/ Pupil:</w:t>
            </w:r>
          </w:p>
          <w:p w:rsidR="00544F4F" w:rsidRPr="00AB4993" w:rsidRDefault="00162E8D" w:rsidP="00D54283">
            <w:pPr>
              <w:rPr>
                <w:rFonts w:ascii="Arial" w:hAnsi="Arial" w:cs="Arial"/>
                <w:sz w:val="24"/>
                <w:szCs w:val="24"/>
                <w:lang w:val="en"/>
              </w:rPr>
            </w:pPr>
            <w:r>
              <w:rPr>
                <w:rFonts w:ascii="Arial" w:hAnsi="Arial" w:cs="Arial"/>
                <w:sz w:val="24"/>
                <w:szCs w:val="24"/>
                <w:lang w:val="en"/>
              </w:rPr>
              <w:t xml:space="preserve">Social distancing no longer applies to </w:t>
            </w:r>
            <w:r w:rsidR="001442FD">
              <w:rPr>
                <w:rFonts w:ascii="Arial" w:hAnsi="Arial" w:cs="Arial"/>
                <w:sz w:val="24"/>
                <w:szCs w:val="24"/>
                <w:lang w:val="en"/>
              </w:rPr>
              <w:t xml:space="preserve">pupils/ </w:t>
            </w:r>
            <w:r>
              <w:rPr>
                <w:rFonts w:ascii="Arial" w:hAnsi="Arial" w:cs="Arial"/>
                <w:sz w:val="24"/>
                <w:szCs w:val="24"/>
                <w:lang w:val="en"/>
              </w:rPr>
              <w:t>children under 11 years of age and under</w:t>
            </w:r>
            <w:r w:rsidR="001442FD">
              <w:rPr>
                <w:rFonts w:ascii="Arial" w:hAnsi="Arial" w:cs="Arial"/>
                <w:sz w:val="24"/>
                <w:szCs w:val="24"/>
                <w:lang w:val="en"/>
              </w:rPr>
              <w:t xml:space="preserve"> ( pupil – adult) </w:t>
            </w:r>
            <w:r>
              <w:rPr>
                <w:rFonts w:ascii="Arial" w:hAnsi="Arial" w:cs="Arial"/>
                <w:sz w:val="24"/>
                <w:szCs w:val="24"/>
                <w:lang w:val="en"/>
              </w:rPr>
              <w:t xml:space="preserve">. </w:t>
            </w:r>
          </w:p>
          <w:p w:rsidR="00544F4F" w:rsidRPr="00AB4993" w:rsidRDefault="00544F4F" w:rsidP="00D54283">
            <w:pPr>
              <w:rPr>
                <w:rFonts w:ascii="Arial" w:hAnsi="Arial" w:cs="Arial"/>
                <w:sz w:val="24"/>
                <w:szCs w:val="24"/>
                <w:lang w:val="en"/>
              </w:rPr>
            </w:pPr>
          </w:p>
          <w:p w:rsidR="00544F4F" w:rsidRPr="00AB4993" w:rsidRDefault="00162E8D" w:rsidP="00162E8D">
            <w:pPr>
              <w:rPr>
                <w:rFonts w:ascii="Arial" w:hAnsi="Arial" w:cs="Arial"/>
                <w:sz w:val="24"/>
                <w:szCs w:val="24"/>
                <w:lang w:val="en"/>
              </w:rPr>
            </w:pPr>
            <w:r>
              <w:rPr>
                <w:rFonts w:ascii="Arial" w:hAnsi="Arial" w:cs="Arial"/>
                <w:sz w:val="24"/>
                <w:szCs w:val="24"/>
                <w:lang w:val="en"/>
              </w:rPr>
              <w:lastRenderedPageBreak/>
              <w:t>Pupils 1</w:t>
            </w:r>
            <w:r w:rsidR="00A156C3">
              <w:rPr>
                <w:rFonts w:ascii="Arial" w:hAnsi="Arial" w:cs="Arial"/>
                <w:sz w:val="24"/>
                <w:szCs w:val="24"/>
                <w:lang w:val="en"/>
              </w:rPr>
              <w:t>1</w:t>
            </w:r>
            <w:r>
              <w:rPr>
                <w:rFonts w:ascii="Arial" w:hAnsi="Arial" w:cs="Arial"/>
                <w:sz w:val="24"/>
                <w:szCs w:val="24"/>
                <w:lang w:val="en"/>
              </w:rPr>
              <w:t xml:space="preserve"> years of age and above should maintain a level of social distancing where </w:t>
            </w:r>
            <w:r w:rsidR="001442FD">
              <w:rPr>
                <w:rFonts w:ascii="Arial" w:hAnsi="Arial" w:cs="Arial"/>
                <w:sz w:val="24"/>
                <w:szCs w:val="24"/>
                <w:lang w:val="en"/>
              </w:rPr>
              <w:t>possible</w:t>
            </w:r>
            <w:r>
              <w:rPr>
                <w:rFonts w:ascii="Arial" w:hAnsi="Arial" w:cs="Arial"/>
                <w:sz w:val="24"/>
                <w:szCs w:val="24"/>
                <w:lang w:val="en"/>
              </w:rPr>
              <w:t xml:space="preserve"> </w:t>
            </w:r>
          </w:p>
        </w:tc>
        <w:tc>
          <w:tcPr>
            <w:tcW w:w="4961" w:type="dxa"/>
          </w:tcPr>
          <w:p w:rsidR="00544F4F" w:rsidRPr="00AB4993" w:rsidRDefault="00544F4F" w:rsidP="00D54283">
            <w:pPr>
              <w:rPr>
                <w:rFonts w:ascii="Arial" w:hAnsi="Arial" w:cs="Arial"/>
                <w:sz w:val="24"/>
                <w:szCs w:val="24"/>
                <w:lang w:val="en"/>
              </w:rPr>
            </w:pPr>
            <w:r w:rsidRPr="00AB4993">
              <w:rPr>
                <w:rFonts w:ascii="Arial" w:hAnsi="Arial" w:cs="Arial"/>
                <w:sz w:val="24"/>
                <w:szCs w:val="24"/>
                <w:lang w:val="en"/>
              </w:rPr>
              <w:lastRenderedPageBreak/>
              <w:t>Adult – Adult</w:t>
            </w:r>
          </w:p>
          <w:p w:rsidR="00544F4F" w:rsidRPr="00AB4993" w:rsidRDefault="00544F4F" w:rsidP="00D54283">
            <w:pPr>
              <w:rPr>
                <w:rFonts w:ascii="Arial" w:hAnsi="Arial" w:cs="Arial"/>
                <w:sz w:val="24"/>
                <w:szCs w:val="24"/>
                <w:lang w:val="en"/>
              </w:rPr>
            </w:pPr>
            <w:r w:rsidRPr="00AB4993">
              <w:rPr>
                <w:rFonts w:ascii="Arial" w:hAnsi="Arial" w:cs="Arial"/>
                <w:sz w:val="24"/>
                <w:szCs w:val="24"/>
                <w:lang w:val="en"/>
              </w:rPr>
              <w:t xml:space="preserve">All must maintain a social distancing of 2m at all times. </w:t>
            </w:r>
          </w:p>
          <w:p w:rsidR="00544F4F" w:rsidRPr="00AB4993" w:rsidRDefault="00544F4F" w:rsidP="00D54283">
            <w:pPr>
              <w:rPr>
                <w:rFonts w:ascii="Arial" w:hAnsi="Arial" w:cs="Arial"/>
                <w:sz w:val="24"/>
                <w:szCs w:val="24"/>
                <w:lang w:val="en"/>
              </w:rPr>
            </w:pPr>
          </w:p>
          <w:p w:rsidR="00544F4F" w:rsidRPr="00AB4993" w:rsidRDefault="00544F4F" w:rsidP="00D54283">
            <w:pPr>
              <w:rPr>
                <w:rFonts w:ascii="Arial" w:hAnsi="Arial" w:cs="Arial"/>
                <w:sz w:val="24"/>
                <w:szCs w:val="24"/>
                <w:lang w:val="en"/>
              </w:rPr>
            </w:pPr>
            <w:r w:rsidRPr="00AB4993">
              <w:rPr>
                <w:rFonts w:ascii="Arial" w:hAnsi="Arial" w:cs="Arial"/>
                <w:sz w:val="24"/>
                <w:szCs w:val="24"/>
                <w:lang w:val="en"/>
              </w:rPr>
              <w:lastRenderedPageBreak/>
              <w:t xml:space="preserve">Where support may be provided to a pupil/ child, this can be reduced to 1m however for a short period of time. </w:t>
            </w:r>
          </w:p>
        </w:tc>
      </w:tr>
    </w:tbl>
    <w:p w:rsidR="00837F48" w:rsidRDefault="00837F48" w:rsidP="007C3324">
      <w:pPr>
        <w:spacing w:after="0" w:line="240" w:lineRule="auto"/>
        <w:ind w:left="17"/>
        <w:rPr>
          <w:rFonts w:ascii="Arial" w:hAnsi="Arial" w:cs="Arial"/>
          <w:sz w:val="24"/>
          <w:szCs w:val="24"/>
          <w:lang w:val="en"/>
        </w:rPr>
      </w:pPr>
    </w:p>
    <w:p w:rsidR="00837F48" w:rsidRDefault="005B24EE" w:rsidP="007C3324">
      <w:pPr>
        <w:spacing w:after="0" w:line="240" w:lineRule="auto"/>
        <w:jc w:val="both"/>
        <w:rPr>
          <w:rFonts w:ascii="Arial" w:hAnsi="Arial" w:cs="Arial"/>
          <w:sz w:val="24"/>
          <w:szCs w:val="24"/>
          <w:lang w:val="en"/>
        </w:rPr>
      </w:pPr>
      <w:r w:rsidRPr="004929FD">
        <w:rPr>
          <w:rFonts w:ascii="Arial" w:hAnsi="Arial" w:cs="Arial"/>
          <w:sz w:val="24"/>
          <w:szCs w:val="24"/>
          <w:lang w:val="en"/>
        </w:rPr>
        <w:t>To maintain robust management</w:t>
      </w:r>
      <w:r w:rsidR="001442FD" w:rsidRPr="004929FD">
        <w:rPr>
          <w:rFonts w:ascii="Arial" w:hAnsi="Arial" w:cs="Arial"/>
          <w:sz w:val="24"/>
          <w:szCs w:val="24"/>
          <w:lang w:val="en"/>
        </w:rPr>
        <w:t xml:space="preserve"> systems, it is advised that pupils continue </w:t>
      </w:r>
      <w:r w:rsidR="00837F48" w:rsidRPr="004929FD">
        <w:rPr>
          <w:rFonts w:ascii="Arial" w:hAnsi="Arial" w:cs="Arial"/>
          <w:sz w:val="24"/>
          <w:szCs w:val="24"/>
          <w:lang w:val="en"/>
        </w:rPr>
        <w:t xml:space="preserve">to line up outside the </w:t>
      </w:r>
      <w:r w:rsidR="00837F48">
        <w:rPr>
          <w:rFonts w:ascii="Arial" w:hAnsi="Arial" w:cs="Arial"/>
          <w:sz w:val="24"/>
          <w:szCs w:val="24"/>
          <w:lang w:val="en"/>
        </w:rPr>
        <w:t xml:space="preserve">classroom immediately prior to the start time of the lesson and then directed to their seats. Table number to be displayed on the desks.   </w:t>
      </w:r>
    </w:p>
    <w:p w:rsidR="004C0B9D" w:rsidRDefault="004C0B9D" w:rsidP="007C3324">
      <w:pPr>
        <w:spacing w:after="0" w:line="240" w:lineRule="auto"/>
        <w:jc w:val="both"/>
        <w:rPr>
          <w:rFonts w:ascii="Arial" w:hAnsi="Arial" w:cs="Arial"/>
          <w:sz w:val="24"/>
          <w:szCs w:val="24"/>
          <w:lang w:val="en"/>
        </w:rPr>
      </w:pPr>
    </w:p>
    <w:p w:rsidR="00A11889" w:rsidRDefault="004C0B9D" w:rsidP="007C3324">
      <w:pPr>
        <w:spacing w:after="0" w:line="240" w:lineRule="auto"/>
        <w:jc w:val="both"/>
        <w:rPr>
          <w:rFonts w:ascii="Arial" w:hAnsi="Arial" w:cs="Arial"/>
          <w:sz w:val="24"/>
          <w:szCs w:val="24"/>
        </w:rPr>
      </w:pPr>
      <w:r>
        <w:rPr>
          <w:rFonts w:ascii="Arial" w:hAnsi="Arial" w:cs="Arial"/>
          <w:sz w:val="24"/>
          <w:szCs w:val="24"/>
        </w:rPr>
        <w:t>During play activities,</w:t>
      </w:r>
      <w:r w:rsidR="00E93D08">
        <w:rPr>
          <w:rFonts w:ascii="Arial" w:hAnsi="Arial" w:cs="Arial"/>
          <w:sz w:val="24"/>
          <w:szCs w:val="24"/>
        </w:rPr>
        <w:t xml:space="preserve"> breaks</w:t>
      </w:r>
      <w:r>
        <w:rPr>
          <w:rFonts w:ascii="Arial" w:hAnsi="Arial" w:cs="Arial"/>
          <w:sz w:val="24"/>
          <w:szCs w:val="24"/>
        </w:rPr>
        <w:t>,</w:t>
      </w:r>
      <w:r w:rsidR="00E93D08">
        <w:rPr>
          <w:rFonts w:ascii="Arial" w:hAnsi="Arial" w:cs="Arial"/>
          <w:sz w:val="24"/>
          <w:szCs w:val="24"/>
        </w:rPr>
        <w:t xml:space="preserve"> cleaning duties etc. all staff should maintain social distancing from their colleagues as far as they are able to during the day. Any difficulties should be brought to the </w:t>
      </w:r>
      <w:r>
        <w:rPr>
          <w:rFonts w:ascii="Arial" w:hAnsi="Arial" w:cs="Arial"/>
          <w:sz w:val="24"/>
          <w:szCs w:val="24"/>
        </w:rPr>
        <w:t xml:space="preserve">setting lead’s </w:t>
      </w:r>
      <w:r w:rsidR="00E93D08">
        <w:rPr>
          <w:rFonts w:ascii="Arial" w:hAnsi="Arial" w:cs="Arial"/>
          <w:sz w:val="24"/>
          <w:szCs w:val="24"/>
        </w:rPr>
        <w:t>attention so that a solution can be found.</w:t>
      </w:r>
    </w:p>
    <w:p w:rsidR="005B24EE" w:rsidRPr="004929FD" w:rsidRDefault="005B24EE" w:rsidP="00203834">
      <w:pPr>
        <w:pStyle w:val="Heading2"/>
        <w:ind w:left="709" w:hanging="709"/>
      </w:pPr>
      <w:bookmarkStart w:id="8" w:name="_Toc48911520"/>
      <w:r w:rsidRPr="004929FD">
        <w:rPr>
          <w:u w:val="none"/>
        </w:rPr>
        <w:t>3.1</w:t>
      </w:r>
      <w:r w:rsidR="00203834" w:rsidRPr="004929FD">
        <w:rPr>
          <w:u w:val="none"/>
        </w:rPr>
        <w:tab/>
      </w:r>
      <w:r w:rsidRPr="004929FD">
        <w:t>How to group learners</w:t>
      </w:r>
      <w:bookmarkEnd w:id="8"/>
    </w:p>
    <w:p w:rsidR="005B24EE" w:rsidRPr="004929FD" w:rsidRDefault="005B24EE" w:rsidP="005B24EE">
      <w:pPr>
        <w:autoSpaceDE w:val="0"/>
        <w:autoSpaceDN w:val="0"/>
        <w:adjustRightInd w:val="0"/>
        <w:spacing w:after="0" w:line="240" w:lineRule="auto"/>
        <w:rPr>
          <w:rFonts w:ascii="Arial" w:hAnsi="Arial" w:cs="Arial"/>
          <w:b/>
          <w:bCs/>
          <w:sz w:val="24"/>
          <w:szCs w:val="24"/>
        </w:rPr>
      </w:pPr>
    </w:p>
    <w:p w:rsidR="005B24EE" w:rsidRPr="004929FD" w:rsidRDefault="005B24EE" w:rsidP="005B24EE">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Consistent groups help reduce the risk of transmission by limiting the number of</w:t>
      </w:r>
    </w:p>
    <w:p w:rsidR="005B24EE" w:rsidRPr="004929FD" w:rsidRDefault="005B24EE" w:rsidP="005B24EE">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Pupils/ children and staff in contact with each other to only those within the group. It is accepted that pupils/ children and especially the youngest age groups may not be able to socially distance from staff or from each other and consistent groups provide an additional protective measure. Maintaining distinct contact groups that do not mix</w:t>
      </w:r>
    </w:p>
    <w:p w:rsidR="005B24EE" w:rsidRPr="004929FD" w:rsidRDefault="005B24EE" w:rsidP="005B24EE">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makes it quicker and easier, in the event of a positive case, to identify those who</w:t>
      </w:r>
    </w:p>
    <w:p w:rsidR="005B24EE" w:rsidRPr="004929FD" w:rsidRDefault="005B24EE" w:rsidP="005B24EE">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may need to self-isolate and to keep that number as low as possible.</w:t>
      </w:r>
    </w:p>
    <w:p w:rsidR="005B24EE" w:rsidRPr="004929FD" w:rsidRDefault="005B24EE" w:rsidP="005B24EE">
      <w:pPr>
        <w:autoSpaceDE w:val="0"/>
        <w:autoSpaceDN w:val="0"/>
        <w:adjustRightInd w:val="0"/>
        <w:spacing w:after="0" w:line="240" w:lineRule="auto"/>
        <w:rPr>
          <w:rFonts w:ascii="Arial" w:hAnsi="Arial" w:cs="Arial"/>
          <w:sz w:val="24"/>
          <w:szCs w:val="24"/>
        </w:rPr>
      </w:pPr>
    </w:p>
    <w:p w:rsidR="005B24EE" w:rsidRPr="004929FD" w:rsidRDefault="005B24EE" w:rsidP="005B24EE">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The use of small contact groups brings a number of educational and operational</w:t>
      </w:r>
    </w:p>
    <w:p w:rsidR="005B24EE" w:rsidRPr="004929FD" w:rsidRDefault="005B24EE" w:rsidP="005B24EE">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 xml:space="preserve">challenges which restricts the normal operation of schools. This is the case in </w:t>
      </w:r>
    </w:p>
    <w:p w:rsidR="00162E8D" w:rsidRPr="004929FD" w:rsidRDefault="005B24EE" w:rsidP="005B24EE">
      <w:pPr>
        <w:spacing w:after="0" w:line="240" w:lineRule="auto"/>
        <w:jc w:val="both"/>
        <w:rPr>
          <w:rFonts w:ascii="Arial" w:hAnsi="Arial" w:cs="Arial"/>
          <w:sz w:val="24"/>
          <w:szCs w:val="24"/>
        </w:rPr>
      </w:pPr>
      <w:r w:rsidRPr="004929FD">
        <w:rPr>
          <w:rFonts w:ascii="Arial" w:hAnsi="Arial" w:cs="Arial"/>
          <w:sz w:val="24"/>
          <w:szCs w:val="24"/>
        </w:rPr>
        <w:t>primary and secondary schools and Flying Start provisions. Due to the number of pupils and complex delivery, it is noted that maintaining contact groups will be more challenging within our secondary schools.</w:t>
      </w:r>
    </w:p>
    <w:p w:rsidR="001442FD" w:rsidRPr="004929FD" w:rsidRDefault="001442FD" w:rsidP="005B24EE">
      <w:pPr>
        <w:spacing w:after="0" w:line="240" w:lineRule="auto"/>
        <w:jc w:val="both"/>
        <w:rPr>
          <w:rFonts w:ascii="Arial" w:hAnsi="Arial" w:cs="Arial"/>
          <w:sz w:val="24"/>
          <w:szCs w:val="24"/>
        </w:rPr>
      </w:pPr>
    </w:p>
    <w:p w:rsidR="001442FD" w:rsidRPr="004929FD" w:rsidRDefault="001442FD" w:rsidP="001442FD">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In secondary schools, particularly in the older age groups at Key Stages 4 and 5, the</w:t>
      </w:r>
    </w:p>
    <w:p w:rsidR="001442FD" w:rsidRPr="004929FD" w:rsidRDefault="001442FD" w:rsidP="001442FD">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contact groups are likely to need to be the size of a year group to enable schools to</w:t>
      </w:r>
    </w:p>
    <w:p w:rsidR="001442FD" w:rsidRPr="004929FD" w:rsidRDefault="001442FD" w:rsidP="001442FD">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deliver the full range of curriculum subjects and for pupils to receive specialist</w:t>
      </w:r>
    </w:p>
    <w:p w:rsidR="001442FD" w:rsidRPr="004929FD" w:rsidRDefault="001442FD" w:rsidP="001442FD">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teaching. If this can be achieved with small groups, they are recommended. At</w:t>
      </w:r>
    </w:p>
    <w:p w:rsidR="001442FD" w:rsidRPr="004929FD" w:rsidRDefault="001442FD" w:rsidP="001442FD">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primary school, and in the younger years at secondary (Key Stage 3), schools may</w:t>
      </w:r>
    </w:p>
    <w:p w:rsidR="001442FD" w:rsidRPr="004929FD" w:rsidRDefault="001442FD" w:rsidP="001442FD">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be able to implement smaller groups the size of a full class. If that can be achieved, it</w:t>
      </w:r>
    </w:p>
    <w:p w:rsidR="001442FD" w:rsidRPr="004929FD" w:rsidRDefault="001442FD" w:rsidP="001442FD">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is recommended, as this will help to reduce the number of people who could be</w:t>
      </w:r>
    </w:p>
    <w:p w:rsidR="001442FD" w:rsidRPr="004929FD" w:rsidRDefault="001442FD" w:rsidP="001442FD">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asked to isolate should someone in a group become ill with symptoms of, or test</w:t>
      </w:r>
    </w:p>
    <w:p w:rsidR="001442FD" w:rsidRPr="004929FD" w:rsidRDefault="001442FD" w:rsidP="001442FD">
      <w:pPr>
        <w:spacing w:after="0" w:line="240" w:lineRule="auto"/>
        <w:jc w:val="both"/>
        <w:rPr>
          <w:rFonts w:ascii="Arial" w:hAnsi="Arial" w:cs="Arial"/>
          <w:sz w:val="24"/>
          <w:szCs w:val="24"/>
        </w:rPr>
      </w:pPr>
      <w:r w:rsidRPr="004929FD">
        <w:rPr>
          <w:rFonts w:ascii="Arial" w:hAnsi="Arial" w:cs="Arial"/>
          <w:sz w:val="24"/>
          <w:szCs w:val="24"/>
        </w:rPr>
        <w:t>positive for COVID-19.</w:t>
      </w:r>
    </w:p>
    <w:p w:rsidR="001442FD" w:rsidRPr="004929FD" w:rsidRDefault="001442FD" w:rsidP="001442FD">
      <w:pPr>
        <w:spacing w:after="0" w:line="240" w:lineRule="auto"/>
        <w:jc w:val="both"/>
        <w:rPr>
          <w:rFonts w:ascii="Arial" w:hAnsi="Arial" w:cs="Arial"/>
          <w:sz w:val="24"/>
          <w:szCs w:val="24"/>
        </w:rPr>
      </w:pPr>
    </w:p>
    <w:p w:rsidR="001442FD" w:rsidRPr="004929FD" w:rsidRDefault="001442FD" w:rsidP="001442FD">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All teachers and staff can operate across different classes and year groups in order</w:t>
      </w:r>
    </w:p>
    <w:p w:rsidR="001442FD" w:rsidRPr="004929FD" w:rsidRDefault="001442FD" w:rsidP="001442FD">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to facilitate the delivery of the school timetable. This will be particularly important for</w:t>
      </w:r>
    </w:p>
    <w:p w:rsidR="001442FD" w:rsidRPr="004929FD" w:rsidRDefault="001442FD" w:rsidP="001442FD">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secondary schools. Where staff need to move between classes and year groups,</w:t>
      </w:r>
    </w:p>
    <w:p w:rsidR="001442FD" w:rsidRPr="004929FD" w:rsidRDefault="001442FD" w:rsidP="001442FD">
      <w:pPr>
        <w:autoSpaceDE w:val="0"/>
        <w:autoSpaceDN w:val="0"/>
        <w:adjustRightInd w:val="0"/>
        <w:spacing w:after="0" w:line="240" w:lineRule="auto"/>
        <w:rPr>
          <w:rFonts w:ascii="Arial" w:hAnsi="Arial" w:cs="Arial"/>
          <w:sz w:val="24"/>
          <w:szCs w:val="24"/>
        </w:rPr>
      </w:pPr>
      <w:r w:rsidRPr="004929FD">
        <w:rPr>
          <w:rFonts w:ascii="Arial" w:hAnsi="Arial" w:cs="Arial"/>
          <w:sz w:val="24"/>
          <w:szCs w:val="24"/>
        </w:rPr>
        <w:t xml:space="preserve">where possible, maintain social distancing, and 2 metres from other adults. </w:t>
      </w:r>
    </w:p>
    <w:p w:rsidR="001442FD" w:rsidRDefault="001442FD" w:rsidP="001442FD">
      <w:pPr>
        <w:autoSpaceDE w:val="0"/>
        <w:autoSpaceDN w:val="0"/>
        <w:adjustRightInd w:val="0"/>
        <w:spacing w:after="0" w:line="240" w:lineRule="auto"/>
        <w:rPr>
          <w:rFonts w:ascii="Arial" w:hAnsi="Arial" w:cs="Arial"/>
          <w:color w:val="FF0000"/>
          <w:sz w:val="24"/>
          <w:szCs w:val="24"/>
        </w:rPr>
      </w:pPr>
    </w:p>
    <w:p w:rsidR="004929FD" w:rsidRDefault="004929FD" w:rsidP="001442FD">
      <w:pPr>
        <w:autoSpaceDE w:val="0"/>
        <w:autoSpaceDN w:val="0"/>
        <w:adjustRightInd w:val="0"/>
        <w:spacing w:after="0" w:line="240" w:lineRule="auto"/>
        <w:rPr>
          <w:rFonts w:ascii="Arial" w:hAnsi="Arial" w:cs="Arial"/>
          <w:color w:val="FF0000"/>
          <w:sz w:val="24"/>
          <w:szCs w:val="24"/>
        </w:rPr>
      </w:pPr>
    </w:p>
    <w:p w:rsidR="004929FD" w:rsidRDefault="004929FD" w:rsidP="001442FD">
      <w:pPr>
        <w:autoSpaceDE w:val="0"/>
        <w:autoSpaceDN w:val="0"/>
        <w:adjustRightInd w:val="0"/>
        <w:spacing w:after="0" w:line="240" w:lineRule="auto"/>
        <w:rPr>
          <w:rFonts w:ascii="Arial" w:hAnsi="Arial" w:cs="Arial"/>
          <w:color w:val="FF0000"/>
          <w:sz w:val="24"/>
          <w:szCs w:val="24"/>
        </w:rPr>
      </w:pPr>
    </w:p>
    <w:p w:rsidR="004929FD" w:rsidRDefault="004929FD" w:rsidP="001442FD">
      <w:pPr>
        <w:autoSpaceDE w:val="0"/>
        <w:autoSpaceDN w:val="0"/>
        <w:adjustRightInd w:val="0"/>
        <w:spacing w:after="0" w:line="240" w:lineRule="auto"/>
        <w:rPr>
          <w:rFonts w:ascii="Arial" w:hAnsi="Arial" w:cs="Arial"/>
          <w:color w:val="FF0000"/>
          <w:sz w:val="24"/>
          <w:szCs w:val="24"/>
        </w:rPr>
      </w:pPr>
    </w:p>
    <w:p w:rsidR="004929FD" w:rsidRDefault="004929FD" w:rsidP="001442FD">
      <w:pPr>
        <w:autoSpaceDE w:val="0"/>
        <w:autoSpaceDN w:val="0"/>
        <w:adjustRightInd w:val="0"/>
        <w:spacing w:after="0" w:line="240" w:lineRule="auto"/>
        <w:rPr>
          <w:rFonts w:ascii="Arial" w:hAnsi="Arial" w:cs="Arial"/>
          <w:color w:val="FF0000"/>
          <w:sz w:val="24"/>
          <w:szCs w:val="24"/>
        </w:rPr>
      </w:pPr>
    </w:p>
    <w:p w:rsidR="004929FD" w:rsidRDefault="004929FD" w:rsidP="001442FD">
      <w:pPr>
        <w:autoSpaceDE w:val="0"/>
        <w:autoSpaceDN w:val="0"/>
        <w:adjustRightInd w:val="0"/>
        <w:spacing w:after="0" w:line="240" w:lineRule="auto"/>
        <w:rPr>
          <w:rFonts w:ascii="Arial" w:hAnsi="Arial" w:cs="Arial"/>
          <w:color w:val="FF0000"/>
          <w:sz w:val="24"/>
          <w:szCs w:val="24"/>
        </w:rPr>
      </w:pPr>
    </w:p>
    <w:p w:rsidR="004929FD" w:rsidRDefault="004929FD" w:rsidP="001442FD">
      <w:pPr>
        <w:autoSpaceDE w:val="0"/>
        <w:autoSpaceDN w:val="0"/>
        <w:adjustRightInd w:val="0"/>
        <w:spacing w:after="0" w:line="240" w:lineRule="auto"/>
        <w:rPr>
          <w:rFonts w:ascii="Arial" w:hAnsi="Arial" w:cs="Arial"/>
          <w:color w:val="FF0000"/>
          <w:sz w:val="24"/>
          <w:szCs w:val="24"/>
        </w:rPr>
      </w:pPr>
    </w:p>
    <w:p w:rsidR="00FB033E" w:rsidRDefault="00FB033E" w:rsidP="007C3324">
      <w:pPr>
        <w:pStyle w:val="Style4"/>
        <w:numPr>
          <w:ilvl w:val="0"/>
          <w:numId w:val="0"/>
        </w:numPr>
        <w:ind w:left="928"/>
        <w:contextualSpacing w:val="0"/>
        <w:rPr>
          <w:b w:val="0"/>
          <w:u w:val="none"/>
        </w:rPr>
      </w:pPr>
    </w:p>
    <w:p w:rsidR="003F23DC" w:rsidRPr="001C5FE9" w:rsidRDefault="003F23DC" w:rsidP="0084371D">
      <w:pPr>
        <w:pStyle w:val="Heading1"/>
        <w:numPr>
          <w:ilvl w:val="0"/>
          <w:numId w:val="37"/>
        </w:numPr>
        <w:ind w:left="567" w:hanging="567"/>
        <w:contextualSpacing w:val="0"/>
      </w:pPr>
      <w:bookmarkStart w:id="9" w:name="_Toc48911521"/>
      <w:r w:rsidRPr="001C5FE9">
        <w:lastRenderedPageBreak/>
        <w:t>Classroom/ learning facility</w:t>
      </w:r>
      <w:bookmarkEnd w:id="9"/>
      <w:r w:rsidRPr="001C5FE9">
        <w:t xml:space="preserve"> </w:t>
      </w:r>
    </w:p>
    <w:p w:rsidR="002457E5" w:rsidRPr="002457E5" w:rsidRDefault="002457E5" w:rsidP="007C3324">
      <w:pPr>
        <w:pStyle w:val="ListParagraph"/>
        <w:spacing w:after="0" w:line="240" w:lineRule="auto"/>
        <w:ind w:left="379"/>
        <w:contextualSpacing w:val="0"/>
        <w:jc w:val="both"/>
        <w:rPr>
          <w:rFonts w:ascii="Arial" w:hAnsi="Arial" w:cs="Arial"/>
          <w:b/>
          <w:sz w:val="24"/>
          <w:szCs w:val="24"/>
          <w:u w:val="single"/>
        </w:rPr>
      </w:pPr>
    </w:p>
    <w:p w:rsidR="00A85427" w:rsidRPr="004929FD" w:rsidRDefault="003F23DC" w:rsidP="007C3324">
      <w:pPr>
        <w:spacing w:after="0" w:line="240" w:lineRule="auto"/>
        <w:jc w:val="both"/>
        <w:rPr>
          <w:rFonts w:ascii="Arial" w:hAnsi="Arial" w:cs="Arial"/>
          <w:sz w:val="24"/>
          <w:szCs w:val="24"/>
          <w:lang w:val="en"/>
        </w:rPr>
      </w:pPr>
      <w:r>
        <w:rPr>
          <w:rFonts w:ascii="Arial" w:hAnsi="Arial" w:cs="Arial"/>
          <w:sz w:val="24"/>
          <w:szCs w:val="24"/>
          <w:lang w:val="en"/>
        </w:rPr>
        <w:t xml:space="preserve">As far as is reasonably practicable, social distancing should be maintained where possible throughout the school and setting operations. </w:t>
      </w:r>
      <w:r w:rsidRPr="004929FD">
        <w:rPr>
          <w:rFonts w:ascii="Arial" w:hAnsi="Arial" w:cs="Arial"/>
          <w:sz w:val="24"/>
          <w:szCs w:val="24"/>
          <w:lang w:val="en"/>
        </w:rPr>
        <w:t>It is advised that all teaching staff are provided every opportunity to set up th</w:t>
      </w:r>
      <w:r w:rsidR="00A11889" w:rsidRPr="004929FD">
        <w:rPr>
          <w:rFonts w:ascii="Arial" w:hAnsi="Arial" w:cs="Arial"/>
          <w:sz w:val="24"/>
          <w:szCs w:val="24"/>
          <w:lang w:val="en"/>
        </w:rPr>
        <w:t xml:space="preserve">eir classrooms and ensure that </w:t>
      </w:r>
      <w:r w:rsidR="00A85427" w:rsidRPr="004929FD">
        <w:rPr>
          <w:rFonts w:ascii="Arial" w:hAnsi="Arial" w:cs="Arial"/>
          <w:sz w:val="24"/>
          <w:szCs w:val="24"/>
          <w:lang w:val="en"/>
        </w:rPr>
        <w:t xml:space="preserve">seating arrangements are in line with the Welsh Government Guidance and include the following: </w:t>
      </w:r>
    </w:p>
    <w:p w:rsidR="00A11889" w:rsidRPr="004929FD" w:rsidRDefault="00A11889" w:rsidP="007C3324">
      <w:pPr>
        <w:spacing w:after="0" w:line="240" w:lineRule="auto"/>
        <w:jc w:val="both"/>
        <w:rPr>
          <w:rFonts w:ascii="Arial" w:hAnsi="Arial" w:cs="Arial"/>
          <w:sz w:val="24"/>
          <w:szCs w:val="24"/>
          <w:lang w:val="en"/>
        </w:rPr>
      </w:pPr>
    </w:p>
    <w:p w:rsidR="00A11889" w:rsidRPr="00A85427" w:rsidRDefault="005F2145" w:rsidP="00987B85">
      <w:pPr>
        <w:pStyle w:val="ListParagraph"/>
        <w:numPr>
          <w:ilvl w:val="0"/>
          <w:numId w:val="85"/>
        </w:numPr>
        <w:spacing w:after="0" w:line="240" w:lineRule="auto"/>
        <w:jc w:val="both"/>
        <w:rPr>
          <w:rFonts w:ascii="Arial" w:hAnsi="Arial" w:cs="Arial"/>
          <w:sz w:val="24"/>
          <w:szCs w:val="24"/>
          <w:lang w:val="en"/>
        </w:rPr>
      </w:pPr>
      <w:r w:rsidRPr="004929FD">
        <w:rPr>
          <w:rFonts w:ascii="Arial" w:hAnsi="Arial" w:cs="Arial"/>
          <w:sz w:val="24"/>
          <w:szCs w:val="24"/>
          <w:lang w:val="en"/>
        </w:rPr>
        <w:t>Where possible, t</w:t>
      </w:r>
      <w:r w:rsidR="00A11889" w:rsidRPr="004929FD">
        <w:rPr>
          <w:rFonts w:ascii="Arial" w:hAnsi="Arial" w:cs="Arial"/>
          <w:sz w:val="24"/>
          <w:szCs w:val="24"/>
          <w:lang w:val="en"/>
        </w:rPr>
        <w:t xml:space="preserve">he teaching space at the front of the classroom should be 2m </w:t>
      </w:r>
      <w:r w:rsidR="00A11889" w:rsidRPr="00A85427">
        <w:rPr>
          <w:rFonts w:ascii="Arial" w:hAnsi="Arial" w:cs="Arial"/>
          <w:sz w:val="24"/>
          <w:szCs w:val="24"/>
          <w:lang w:val="en"/>
        </w:rPr>
        <w:t xml:space="preserve">and this </w:t>
      </w:r>
      <w:r>
        <w:rPr>
          <w:rFonts w:ascii="Arial" w:hAnsi="Arial" w:cs="Arial"/>
          <w:sz w:val="24"/>
          <w:szCs w:val="24"/>
          <w:lang w:val="en"/>
        </w:rPr>
        <w:t xml:space="preserve">should be </w:t>
      </w:r>
      <w:r w:rsidR="00A11889" w:rsidRPr="00A85427">
        <w:rPr>
          <w:rFonts w:ascii="Arial" w:hAnsi="Arial" w:cs="Arial"/>
          <w:sz w:val="24"/>
          <w:szCs w:val="24"/>
          <w:lang w:val="en"/>
        </w:rPr>
        <w:t xml:space="preserve">maintained at all times. </w:t>
      </w:r>
    </w:p>
    <w:p w:rsidR="00A11889" w:rsidRPr="00AB4993" w:rsidRDefault="00A11889" w:rsidP="007C3324">
      <w:pPr>
        <w:spacing w:after="0" w:line="240" w:lineRule="auto"/>
        <w:jc w:val="both"/>
        <w:rPr>
          <w:rFonts w:ascii="Arial" w:hAnsi="Arial" w:cs="Arial"/>
          <w:sz w:val="24"/>
          <w:szCs w:val="24"/>
          <w:lang w:val="en"/>
        </w:rPr>
      </w:pPr>
    </w:p>
    <w:p w:rsidR="00A11889" w:rsidRDefault="00A11889" w:rsidP="00987B85">
      <w:pPr>
        <w:pStyle w:val="ListParagraph"/>
        <w:numPr>
          <w:ilvl w:val="0"/>
          <w:numId w:val="85"/>
        </w:numPr>
        <w:spacing w:after="0" w:line="240" w:lineRule="auto"/>
        <w:jc w:val="both"/>
        <w:rPr>
          <w:rFonts w:ascii="Arial" w:hAnsi="Arial" w:cs="Arial"/>
          <w:sz w:val="24"/>
          <w:szCs w:val="24"/>
          <w:lang w:val="en"/>
        </w:rPr>
      </w:pPr>
      <w:r w:rsidRPr="00A85427">
        <w:rPr>
          <w:rFonts w:ascii="Arial" w:hAnsi="Arial" w:cs="Arial"/>
          <w:sz w:val="24"/>
          <w:szCs w:val="24"/>
          <w:lang w:val="en"/>
        </w:rPr>
        <w:t>All pupils learning areas should be front facing</w:t>
      </w:r>
      <w:r w:rsidR="00702E3E">
        <w:rPr>
          <w:rFonts w:ascii="Arial" w:hAnsi="Arial" w:cs="Arial"/>
          <w:sz w:val="24"/>
          <w:szCs w:val="24"/>
          <w:lang w:val="en"/>
        </w:rPr>
        <w:t xml:space="preserve"> and side by side</w:t>
      </w:r>
      <w:r w:rsidRPr="00A85427">
        <w:rPr>
          <w:rFonts w:ascii="Arial" w:hAnsi="Arial" w:cs="Arial"/>
          <w:sz w:val="24"/>
          <w:szCs w:val="24"/>
          <w:lang w:val="en"/>
        </w:rPr>
        <w:t xml:space="preserve"> within the classroom and pupils not to face each other.</w:t>
      </w:r>
    </w:p>
    <w:p w:rsidR="0084559F" w:rsidRPr="0084559F" w:rsidRDefault="0084559F" w:rsidP="0084559F">
      <w:pPr>
        <w:pStyle w:val="ListParagraph"/>
        <w:rPr>
          <w:rFonts w:ascii="Arial" w:hAnsi="Arial" w:cs="Arial"/>
          <w:sz w:val="24"/>
          <w:szCs w:val="24"/>
          <w:lang w:val="en"/>
        </w:rPr>
      </w:pPr>
    </w:p>
    <w:p w:rsidR="00C1118E" w:rsidRDefault="0084559F" w:rsidP="00987B85">
      <w:pPr>
        <w:pStyle w:val="ListParagraph"/>
        <w:numPr>
          <w:ilvl w:val="0"/>
          <w:numId w:val="85"/>
        </w:numPr>
        <w:spacing w:after="0" w:line="240" w:lineRule="auto"/>
        <w:jc w:val="both"/>
        <w:rPr>
          <w:rFonts w:ascii="Arial" w:hAnsi="Arial" w:cs="Arial"/>
          <w:sz w:val="24"/>
          <w:szCs w:val="24"/>
          <w:lang w:val="en"/>
        </w:rPr>
      </w:pPr>
      <w:r>
        <w:rPr>
          <w:rFonts w:ascii="Arial" w:hAnsi="Arial" w:cs="Arial"/>
          <w:sz w:val="24"/>
          <w:szCs w:val="24"/>
          <w:lang w:val="en"/>
        </w:rPr>
        <w:t xml:space="preserve">Minor </w:t>
      </w:r>
      <w:r w:rsidRPr="0084559F">
        <w:rPr>
          <w:rFonts w:ascii="Arial" w:hAnsi="Arial" w:cs="Arial"/>
          <w:sz w:val="24"/>
          <w:szCs w:val="24"/>
          <w:lang w:val="en"/>
        </w:rPr>
        <w:t>adaptations to the classroom</w:t>
      </w:r>
      <w:r>
        <w:rPr>
          <w:rFonts w:ascii="Arial" w:hAnsi="Arial" w:cs="Arial"/>
          <w:sz w:val="24"/>
          <w:szCs w:val="24"/>
          <w:lang w:val="en"/>
        </w:rPr>
        <w:t xml:space="preserve"> may be required</w:t>
      </w:r>
      <w:r w:rsidRPr="0084559F">
        <w:rPr>
          <w:rFonts w:ascii="Arial" w:hAnsi="Arial" w:cs="Arial"/>
          <w:sz w:val="24"/>
          <w:szCs w:val="24"/>
          <w:lang w:val="en"/>
        </w:rPr>
        <w:t xml:space="preserve"> to support distancing where possible.</w:t>
      </w:r>
    </w:p>
    <w:p w:rsidR="00C1118E" w:rsidRPr="00C1118E" w:rsidRDefault="00C1118E" w:rsidP="00C1118E">
      <w:pPr>
        <w:pStyle w:val="ListParagraph"/>
        <w:rPr>
          <w:rFonts w:ascii="Arial" w:hAnsi="Arial" w:cs="Arial"/>
          <w:sz w:val="24"/>
          <w:szCs w:val="24"/>
          <w:lang w:val="en"/>
        </w:rPr>
      </w:pPr>
    </w:p>
    <w:p w:rsidR="00C1118E" w:rsidRDefault="00C1118E" w:rsidP="00987B85">
      <w:pPr>
        <w:pStyle w:val="ListParagraph"/>
        <w:numPr>
          <w:ilvl w:val="0"/>
          <w:numId w:val="85"/>
        </w:numPr>
        <w:spacing w:after="0" w:line="240" w:lineRule="auto"/>
        <w:jc w:val="both"/>
        <w:rPr>
          <w:rFonts w:ascii="Arial" w:hAnsi="Arial" w:cs="Arial"/>
          <w:sz w:val="24"/>
          <w:szCs w:val="24"/>
          <w:lang w:val="en"/>
        </w:rPr>
      </w:pPr>
      <w:r w:rsidRPr="00C1118E">
        <w:rPr>
          <w:rFonts w:ascii="Arial" w:hAnsi="Arial" w:cs="Arial"/>
          <w:sz w:val="24"/>
          <w:szCs w:val="24"/>
          <w:lang w:val="en"/>
        </w:rPr>
        <w:t xml:space="preserve">Moving unnecessary furniture out of classrooms may be required to make more space within the classrooms. </w:t>
      </w:r>
    </w:p>
    <w:p w:rsidR="00C1118E" w:rsidRPr="00C1118E" w:rsidRDefault="00C1118E" w:rsidP="00C1118E">
      <w:pPr>
        <w:pStyle w:val="ListParagraph"/>
        <w:rPr>
          <w:rFonts w:ascii="Arial" w:hAnsi="Arial" w:cs="Arial"/>
          <w:sz w:val="24"/>
          <w:szCs w:val="24"/>
          <w:lang w:val="en"/>
        </w:rPr>
      </w:pPr>
    </w:p>
    <w:p w:rsidR="00C1118E" w:rsidRPr="00C1118E" w:rsidRDefault="00C1118E" w:rsidP="00987B85">
      <w:pPr>
        <w:pStyle w:val="ListParagraph"/>
        <w:numPr>
          <w:ilvl w:val="0"/>
          <w:numId w:val="85"/>
        </w:numPr>
        <w:spacing w:after="0" w:line="240" w:lineRule="auto"/>
        <w:jc w:val="both"/>
        <w:rPr>
          <w:rFonts w:ascii="Arial" w:hAnsi="Arial" w:cs="Arial"/>
          <w:sz w:val="24"/>
          <w:szCs w:val="24"/>
          <w:lang w:val="en"/>
        </w:rPr>
      </w:pPr>
      <w:r w:rsidRPr="00C1118E">
        <w:rPr>
          <w:rFonts w:ascii="Arial" w:hAnsi="Arial" w:cs="Arial"/>
          <w:sz w:val="24"/>
          <w:szCs w:val="24"/>
          <w:lang w:val="en"/>
        </w:rPr>
        <w:t xml:space="preserve">All staff must ensure that a clear desk policy is maintained at all times and housekeeping is maintained to exceptional standards. </w:t>
      </w:r>
    </w:p>
    <w:p w:rsidR="00C1118E" w:rsidRPr="00C1118E" w:rsidRDefault="00C1118E" w:rsidP="00C1118E">
      <w:pPr>
        <w:spacing w:after="0" w:line="240" w:lineRule="auto"/>
        <w:jc w:val="both"/>
        <w:rPr>
          <w:rFonts w:ascii="Arial" w:hAnsi="Arial" w:cs="Arial"/>
          <w:sz w:val="24"/>
          <w:szCs w:val="24"/>
          <w:lang w:val="en"/>
        </w:rPr>
      </w:pPr>
    </w:p>
    <w:p w:rsidR="00C1118E" w:rsidRPr="00C1118E" w:rsidRDefault="00C1118E" w:rsidP="00C1118E">
      <w:pPr>
        <w:spacing w:after="0" w:line="240" w:lineRule="auto"/>
        <w:jc w:val="both"/>
        <w:rPr>
          <w:rFonts w:ascii="Arial" w:hAnsi="Arial" w:cs="Arial"/>
          <w:sz w:val="24"/>
          <w:szCs w:val="24"/>
          <w:lang w:val="en"/>
        </w:rPr>
      </w:pPr>
      <w:r w:rsidRPr="00C1118E">
        <w:rPr>
          <w:rFonts w:ascii="Arial" w:hAnsi="Arial" w:cs="Arial"/>
          <w:sz w:val="24"/>
          <w:szCs w:val="24"/>
          <w:lang w:val="en"/>
        </w:rPr>
        <w:t xml:space="preserve">Storage areas to be clean and accessible. Only staff permitted to enter storage areas and access resources. </w:t>
      </w:r>
    </w:p>
    <w:p w:rsidR="00C1118E" w:rsidRPr="00C1118E" w:rsidRDefault="00C1118E" w:rsidP="00C1118E">
      <w:pPr>
        <w:spacing w:after="0" w:line="240" w:lineRule="auto"/>
        <w:jc w:val="both"/>
        <w:rPr>
          <w:rFonts w:ascii="Arial" w:hAnsi="Arial" w:cs="Arial"/>
          <w:sz w:val="24"/>
          <w:szCs w:val="24"/>
          <w:lang w:val="en"/>
        </w:rPr>
      </w:pPr>
    </w:p>
    <w:p w:rsidR="00C1118E" w:rsidRPr="00C1118E" w:rsidRDefault="00C1118E" w:rsidP="00C1118E">
      <w:pPr>
        <w:spacing w:after="0" w:line="240" w:lineRule="auto"/>
        <w:jc w:val="both"/>
        <w:rPr>
          <w:rFonts w:ascii="Arial" w:hAnsi="Arial" w:cs="Arial"/>
          <w:sz w:val="24"/>
          <w:szCs w:val="24"/>
          <w:lang w:val="en"/>
        </w:rPr>
      </w:pPr>
      <w:r w:rsidRPr="00C1118E">
        <w:rPr>
          <w:rFonts w:ascii="Arial" w:hAnsi="Arial" w:cs="Arial"/>
          <w:sz w:val="24"/>
          <w:szCs w:val="24"/>
          <w:lang w:val="en"/>
        </w:rPr>
        <w:t>Only agreed cleaning products to be stored within the classroom (storage area) for cleaning of equipment and furniture.</w:t>
      </w:r>
    </w:p>
    <w:p w:rsidR="00C1118E" w:rsidRPr="00C1118E" w:rsidRDefault="00C1118E" w:rsidP="00C1118E">
      <w:pPr>
        <w:spacing w:after="0" w:line="240" w:lineRule="auto"/>
        <w:jc w:val="both"/>
        <w:rPr>
          <w:rFonts w:ascii="Arial" w:hAnsi="Arial" w:cs="Arial"/>
          <w:sz w:val="24"/>
          <w:szCs w:val="24"/>
          <w:lang w:val="en"/>
        </w:rPr>
      </w:pPr>
    </w:p>
    <w:p w:rsidR="00C1118E" w:rsidRPr="00C1118E" w:rsidRDefault="00C1118E" w:rsidP="00C1118E">
      <w:pPr>
        <w:spacing w:after="0" w:line="240" w:lineRule="auto"/>
        <w:jc w:val="both"/>
        <w:rPr>
          <w:rFonts w:ascii="Arial" w:hAnsi="Arial" w:cs="Arial"/>
          <w:sz w:val="24"/>
          <w:szCs w:val="24"/>
          <w:lang w:val="en"/>
        </w:rPr>
      </w:pPr>
      <w:r w:rsidRPr="00A156C3">
        <w:rPr>
          <w:rFonts w:ascii="Arial" w:hAnsi="Arial" w:cs="Arial"/>
          <w:sz w:val="24"/>
          <w:szCs w:val="24"/>
          <w:lang w:val="en"/>
        </w:rPr>
        <w:t xml:space="preserve">Where </w:t>
      </w:r>
      <w:r w:rsidR="00A156C3" w:rsidRPr="00A156C3">
        <w:rPr>
          <w:rFonts w:ascii="Arial" w:hAnsi="Arial" w:cs="Arial"/>
          <w:sz w:val="24"/>
          <w:szCs w:val="24"/>
          <w:lang w:val="en"/>
        </w:rPr>
        <w:t>possible</w:t>
      </w:r>
      <w:r w:rsidRPr="00A156C3">
        <w:rPr>
          <w:rFonts w:ascii="Arial" w:hAnsi="Arial" w:cs="Arial"/>
          <w:sz w:val="24"/>
          <w:szCs w:val="24"/>
          <w:lang w:val="en"/>
        </w:rPr>
        <w:t>, each pupil to be provided with a digital device to undertake learning. These must be cleaned after each use (prior and after breaks/lunchtimes and at the end of the day).</w:t>
      </w:r>
    </w:p>
    <w:p w:rsidR="00C1118E" w:rsidRPr="00C1118E" w:rsidRDefault="00C1118E" w:rsidP="00C1118E">
      <w:pPr>
        <w:spacing w:after="0" w:line="240" w:lineRule="auto"/>
        <w:jc w:val="both"/>
        <w:rPr>
          <w:rFonts w:ascii="Arial" w:hAnsi="Arial" w:cs="Arial"/>
          <w:sz w:val="24"/>
          <w:szCs w:val="24"/>
          <w:lang w:val="en"/>
        </w:rPr>
      </w:pPr>
    </w:p>
    <w:p w:rsidR="00C1118E" w:rsidRPr="00C1118E" w:rsidRDefault="00C1118E" w:rsidP="00C1118E">
      <w:pPr>
        <w:spacing w:after="0" w:line="240" w:lineRule="auto"/>
        <w:jc w:val="both"/>
        <w:rPr>
          <w:rFonts w:ascii="Arial" w:hAnsi="Arial" w:cs="Arial"/>
          <w:sz w:val="24"/>
          <w:szCs w:val="24"/>
          <w:lang w:val="en"/>
        </w:rPr>
      </w:pPr>
      <w:r w:rsidRPr="00C1118E">
        <w:rPr>
          <w:rFonts w:ascii="Arial" w:hAnsi="Arial" w:cs="Arial"/>
          <w:sz w:val="24"/>
          <w:szCs w:val="24"/>
          <w:lang w:val="en"/>
        </w:rPr>
        <w:t>Only have minimal furniture and other items in the environment that are easy to clean/ disinfect.</w:t>
      </w:r>
    </w:p>
    <w:p w:rsidR="00C1118E" w:rsidRPr="00C1118E" w:rsidRDefault="00C1118E" w:rsidP="00C1118E">
      <w:pPr>
        <w:spacing w:after="0" w:line="240" w:lineRule="auto"/>
        <w:jc w:val="both"/>
        <w:rPr>
          <w:rFonts w:ascii="Arial" w:hAnsi="Arial" w:cs="Arial"/>
          <w:sz w:val="24"/>
          <w:szCs w:val="24"/>
          <w:lang w:val="en"/>
        </w:rPr>
      </w:pPr>
    </w:p>
    <w:p w:rsidR="00C1118E" w:rsidRPr="00C1118E" w:rsidRDefault="00A156C3" w:rsidP="00C1118E">
      <w:pPr>
        <w:spacing w:after="0" w:line="240" w:lineRule="auto"/>
        <w:jc w:val="both"/>
        <w:rPr>
          <w:rFonts w:ascii="Arial" w:hAnsi="Arial" w:cs="Arial"/>
          <w:sz w:val="24"/>
          <w:szCs w:val="24"/>
          <w:lang w:val="en"/>
        </w:rPr>
      </w:pPr>
      <w:r>
        <w:rPr>
          <w:rFonts w:ascii="Arial" w:hAnsi="Arial" w:cs="Arial"/>
          <w:sz w:val="24"/>
          <w:szCs w:val="24"/>
          <w:lang w:val="en"/>
        </w:rPr>
        <w:t>Where possible, c</w:t>
      </w:r>
      <w:r w:rsidR="00C1118E" w:rsidRPr="00C1118E">
        <w:rPr>
          <w:rFonts w:ascii="Arial" w:hAnsi="Arial" w:cs="Arial"/>
          <w:sz w:val="24"/>
          <w:szCs w:val="24"/>
          <w:lang w:val="en"/>
        </w:rPr>
        <w:t>lean and wipe down high contact points/ surfaces every 2 hours using the agreed disinfectant product “Selgiene” and disposable cloth. Antibacterial wipes to be used on ICT or electrical devices only</w:t>
      </w:r>
    </w:p>
    <w:p w:rsidR="00C1118E" w:rsidRPr="00C1118E" w:rsidRDefault="00C1118E" w:rsidP="00C1118E">
      <w:pPr>
        <w:spacing w:after="0" w:line="240" w:lineRule="auto"/>
        <w:jc w:val="both"/>
        <w:rPr>
          <w:rFonts w:ascii="Arial" w:hAnsi="Arial" w:cs="Arial"/>
          <w:sz w:val="24"/>
          <w:szCs w:val="24"/>
          <w:lang w:val="en"/>
        </w:rPr>
      </w:pPr>
    </w:p>
    <w:p w:rsidR="003F23DC" w:rsidRDefault="004C0B9D" w:rsidP="007C3324">
      <w:pPr>
        <w:spacing w:after="0" w:line="240" w:lineRule="auto"/>
        <w:jc w:val="both"/>
        <w:rPr>
          <w:rFonts w:ascii="Arial" w:hAnsi="Arial" w:cs="Arial"/>
          <w:color w:val="FF0000"/>
          <w:sz w:val="24"/>
          <w:szCs w:val="24"/>
          <w:lang w:val="en"/>
        </w:rPr>
      </w:pPr>
      <w:r>
        <w:rPr>
          <w:rFonts w:ascii="Arial" w:hAnsi="Arial" w:cs="Arial"/>
          <w:sz w:val="24"/>
          <w:szCs w:val="24"/>
          <w:lang w:val="en"/>
        </w:rPr>
        <w:t>Flying S</w:t>
      </w:r>
      <w:r w:rsidR="003F23DC">
        <w:rPr>
          <w:rFonts w:ascii="Arial" w:hAnsi="Arial" w:cs="Arial"/>
          <w:sz w:val="24"/>
          <w:szCs w:val="24"/>
          <w:lang w:val="en"/>
        </w:rPr>
        <w:t>tar</w:t>
      </w:r>
      <w:r w:rsidR="003F23DC" w:rsidRPr="00652854">
        <w:rPr>
          <w:rFonts w:ascii="Arial" w:hAnsi="Arial" w:cs="Arial"/>
          <w:sz w:val="24"/>
          <w:szCs w:val="24"/>
          <w:lang w:val="en"/>
        </w:rPr>
        <w:t>t</w:t>
      </w:r>
      <w:r w:rsidR="00DC68BE" w:rsidRPr="00652854">
        <w:rPr>
          <w:rFonts w:ascii="Arial" w:hAnsi="Arial" w:cs="Arial"/>
          <w:sz w:val="24"/>
          <w:szCs w:val="24"/>
          <w:lang w:val="en"/>
        </w:rPr>
        <w:t>/ nursery and reception</w:t>
      </w:r>
      <w:r w:rsidR="003F23DC" w:rsidRPr="00652854">
        <w:rPr>
          <w:rFonts w:ascii="Arial" w:hAnsi="Arial" w:cs="Arial"/>
          <w:sz w:val="24"/>
          <w:szCs w:val="24"/>
          <w:lang w:val="en"/>
        </w:rPr>
        <w:t xml:space="preserve"> </w:t>
      </w:r>
      <w:r w:rsidR="003F23DC">
        <w:rPr>
          <w:rFonts w:ascii="Arial" w:hAnsi="Arial" w:cs="Arial"/>
          <w:sz w:val="24"/>
          <w:szCs w:val="24"/>
          <w:lang w:val="en"/>
        </w:rPr>
        <w:t>should highlight play zones within their settings and to ensure that each child has an area of play that will maintain soc</w:t>
      </w:r>
      <w:r w:rsidR="00A11889">
        <w:rPr>
          <w:rFonts w:ascii="Arial" w:hAnsi="Arial" w:cs="Arial"/>
          <w:sz w:val="24"/>
          <w:szCs w:val="24"/>
          <w:lang w:val="en"/>
        </w:rPr>
        <w:t xml:space="preserve">ial distancing </w:t>
      </w:r>
      <w:r w:rsidR="00947E7C">
        <w:rPr>
          <w:rFonts w:ascii="Arial" w:hAnsi="Arial" w:cs="Arial"/>
          <w:sz w:val="24"/>
          <w:szCs w:val="24"/>
          <w:lang w:val="en"/>
        </w:rPr>
        <w:t xml:space="preserve">where ever possible. </w:t>
      </w:r>
      <w:r w:rsidR="003F23DC" w:rsidRPr="00A11889">
        <w:rPr>
          <w:rFonts w:ascii="Arial" w:hAnsi="Arial" w:cs="Arial"/>
          <w:color w:val="FF0000"/>
          <w:sz w:val="24"/>
          <w:szCs w:val="24"/>
          <w:lang w:val="en"/>
        </w:rPr>
        <w:t xml:space="preserve"> </w:t>
      </w:r>
    </w:p>
    <w:p w:rsidR="00D5709A" w:rsidRDefault="00D5709A" w:rsidP="007C3324">
      <w:pPr>
        <w:spacing w:after="0" w:line="240" w:lineRule="auto"/>
        <w:jc w:val="both"/>
        <w:rPr>
          <w:rFonts w:ascii="Arial" w:hAnsi="Arial" w:cs="Arial"/>
          <w:sz w:val="24"/>
          <w:szCs w:val="24"/>
          <w:lang w:val="en"/>
        </w:rPr>
      </w:pPr>
    </w:p>
    <w:p w:rsidR="003F23DC" w:rsidRDefault="005D26C3" w:rsidP="007C3324">
      <w:pPr>
        <w:spacing w:after="0" w:line="240" w:lineRule="auto"/>
        <w:jc w:val="both"/>
        <w:rPr>
          <w:rFonts w:ascii="Arial" w:hAnsi="Arial" w:cs="Arial"/>
          <w:sz w:val="24"/>
          <w:szCs w:val="24"/>
        </w:rPr>
      </w:pPr>
      <w:r>
        <w:rPr>
          <w:rFonts w:ascii="Arial" w:hAnsi="Arial" w:cs="Arial"/>
          <w:sz w:val="24"/>
          <w:szCs w:val="24"/>
          <w:lang w:val="en"/>
        </w:rPr>
        <w:t>E</w:t>
      </w:r>
      <w:r>
        <w:rPr>
          <w:rFonts w:ascii="Arial" w:hAnsi="Arial" w:cs="Arial"/>
          <w:sz w:val="24"/>
          <w:szCs w:val="24"/>
        </w:rPr>
        <w:t xml:space="preserve">ach member of staff and pupils/children must wash their hands thoroughly prior to entering any classroom/ facility. </w:t>
      </w:r>
    </w:p>
    <w:p w:rsidR="00D5709A" w:rsidRDefault="00D5709A" w:rsidP="007C3324">
      <w:pPr>
        <w:spacing w:after="0" w:line="240" w:lineRule="auto"/>
        <w:jc w:val="both"/>
        <w:rPr>
          <w:rFonts w:ascii="Arial" w:hAnsi="Arial" w:cs="Arial"/>
          <w:sz w:val="24"/>
          <w:szCs w:val="24"/>
        </w:rPr>
      </w:pPr>
    </w:p>
    <w:p w:rsidR="00FF4898" w:rsidRDefault="003F23DC" w:rsidP="007C3324">
      <w:pPr>
        <w:spacing w:after="0" w:line="240" w:lineRule="auto"/>
        <w:jc w:val="both"/>
        <w:rPr>
          <w:rFonts w:ascii="Arial" w:hAnsi="Arial" w:cs="Arial"/>
          <w:sz w:val="24"/>
          <w:szCs w:val="24"/>
          <w:lang w:val="en"/>
        </w:rPr>
      </w:pPr>
      <w:r>
        <w:rPr>
          <w:rFonts w:ascii="Arial" w:hAnsi="Arial" w:cs="Arial"/>
          <w:sz w:val="24"/>
          <w:szCs w:val="24"/>
          <w:lang w:val="en"/>
        </w:rPr>
        <w:lastRenderedPageBreak/>
        <w:t>All staff must ensure that all unnecessary resources</w:t>
      </w:r>
      <w:r w:rsidR="00FF4898">
        <w:rPr>
          <w:rFonts w:ascii="Arial" w:hAnsi="Arial" w:cs="Arial"/>
          <w:sz w:val="24"/>
          <w:szCs w:val="24"/>
          <w:lang w:val="en"/>
        </w:rPr>
        <w:t xml:space="preserve"> and equipment</w:t>
      </w:r>
      <w:r>
        <w:rPr>
          <w:rFonts w:ascii="Arial" w:hAnsi="Arial" w:cs="Arial"/>
          <w:sz w:val="24"/>
          <w:szCs w:val="24"/>
          <w:lang w:val="en"/>
        </w:rPr>
        <w:t xml:space="preserve"> are removed from the classroom/ learning facility or stored</w:t>
      </w:r>
      <w:r w:rsidR="00FF4898">
        <w:rPr>
          <w:rFonts w:ascii="Arial" w:hAnsi="Arial" w:cs="Arial"/>
          <w:sz w:val="24"/>
          <w:szCs w:val="24"/>
          <w:lang w:val="en"/>
        </w:rPr>
        <w:t xml:space="preserve"> within sealed boxes, this allowing the cleaning and disinfection processes to be undertaken safely and thoroughly.  </w:t>
      </w:r>
      <w:r>
        <w:rPr>
          <w:rFonts w:ascii="Arial" w:hAnsi="Arial" w:cs="Arial"/>
          <w:sz w:val="24"/>
          <w:szCs w:val="24"/>
          <w:lang w:val="en"/>
        </w:rPr>
        <w:t xml:space="preserve"> </w:t>
      </w:r>
    </w:p>
    <w:p w:rsidR="00C057FD" w:rsidRDefault="00C057FD" w:rsidP="007C3324">
      <w:pPr>
        <w:spacing w:after="0" w:line="240" w:lineRule="auto"/>
        <w:jc w:val="both"/>
        <w:rPr>
          <w:rFonts w:ascii="Arial" w:hAnsi="Arial" w:cs="Arial"/>
          <w:sz w:val="24"/>
          <w:szCs w:val="24"/>
          <w:lang w:val="en"/>
        </w:rPr>
      </w:pPr>
    </w:p>
    <w:p w:rsidR="00C057FD" w:rsidRPr="004929FD" w:rsidRDefault="00C057FD" w:rsidP="00C057FD">
      <w:pPr>
        <w:spacing w:after="0" w:line="240" w:lineRule="auto"/>
        <w:jc w:val="both"/>
        <w:rPr>
          <w:rFonts w:ascii="Arial" w:hAnsi="Arial" w:cs="Arial"/>
          <w:sz w:val="24"/>
          <w:szCs w:val="24"/>
          <w:lang w:val="en"/>
        </w:rPr>
      </w:pPr>
      <w:r w:rsidRPr="004929FD">
        <w:rPr>
          <w:rFonts w:ascii="Arial" w:hAnsi="Arial" w:cs="Arial"/>
          <w:sz w:val="24"/>
          <w:szCs w:val="24"/>
          <w:lang w:val="en"/>
        </w:rPr>
        <w:t xml:space="preserve">In line with WG guidance, it is still recommended that </w:t>
      </w:r>
      <w:r w:rsidR="00947E7C" w:rsidRPr="004929FD">
        <w:rPr>
          <w:rFonts w:ascii="Arial" w:hAnsi="Arial" w:cs="Arial"/>
          <w:sz w:val="24"/>
          <w:szCs w:val="24"/>
          <w:lang w:val="en"/>
        </w:rPr>
        <w:t xml:space="preserve">pupils/ children </w:t>
      </w:r>
      <w:r w:rsidRPr="004929FD">
        <w:rPr>
          <w:rFonts w:ascii="Arial" w:hAnsi="Arial" w:cs="Arial"/>
          <w:sz w:val="24"/>
          <w:szCs w:val="24"/>
          <w:lang w:val="en"/>
        </w:rPr>
        <w:t>limit the amount of equipment they bring into school each day, to essentials such as:</w:t>
      </w:r>
    </w:p>
    <w:p w:rsidR="00C057FD" w:rsidRPr="004929FD" w:rsidRDefault="00C057FD" w:rsidP="00987B85">
      <w:pPr>
        <w:pStyle w:val="ListParagraph"/>
        <w:numPr>
          <w:ilvl w:val="0"/>
          <w:numId w:val="82"/>
        </w:numPr>
        <w:spacing w:after="0" w:line="240" w:lineRule="auto"/>
        <w:jc w:val="both"/>
        <w:rPr>
          <w:rFonts w:ascii="Arial" w:hAnsi="Arial" w:cs="Arial"/>
          <w:sz w:val="24"/>
          <w:szCs w:val="24"/>
          <w:lang w:val="en"/>
        </w:rPr>
      </w:pPr>
      <w:r w:rsidRPr="004929FD">
        <w:rPr>
          <w:rFonts w:ascii="Arial" w:hAnsi="Arial" w:cs="Arial"/>
          <w:sz w:val="24"/>
          <w:szCs w:val="24"/>
          <w:lang w:val="en"/>
        </w:rPr>
        <w:t>Lunch boxes,</w:t>
      </w:r>
    </w:p>
    <w:p w:rsidR="00C057FD" w:rsidRPr="004929FD" w:rsidRDefault="00C057FD" w:rsidP="00987B85">
      <w:pPr>
        <w:pStyle w:val="ListParagraph"/>
        <w:numPr>
          <w:ilvl w:val="0"/>
          <w:numId w:val="82"/>
        </w:numPr>
        <w:spacing w:after="0" w:line="240" w:lineRule="auto"/>
        <w:jc w:val="both"/>
        <w:rPr>
          <w:rFonts w:ascii="Arial" w:hAnsi="Arial" w:cs="Arial"/>
          <w:sz w:val="24"/>
          <w:szCs w:val="24"/>
          <w:lang w:val="en"/>
        </w:rPr>
      </w:pPr>
      <w:r w:rsidRPr="004929FD">
        <w:rPr>
          <w:rFonts w:ascii="Arial" w:hAnsi="Arial" w:cs="Arial"/>
          <w:sz w:val="24"/>
          <w:szCs w:val="24"/>
          <w:lang w:val="en"/>
        </w:rPr>
        <w:t>Bags, hats,</w:t>
      </w:r>
    </w:p>
    <w:p w:rsidR="00C057FD" w:rsidRPr="004929FD" w:rsidRDefault="00C057FD" w:rsidP="00987B85">
      <w:pPr>
        <w:pStyle w:val="ListParagraph"/>
        <w:numPr>
          <w:ilvl w:val="0"/>
          <w:numId w:val="82"/>
        </w:numPr>
        <w:spacing w:after="0" w:line="240" w:lineRule="auto"/>
        <w:jc w:val="both"/>
        <w:rPr>
          <w:rFonts w:ascii="Arial" w:hAnsi="Arial" w:cs="Arial"/>
          <w:sz w:val="24"/>
          <w:szCs w:val="24"/>
          <w:lang w:val="en"/>
        </w:rPr>
      </w:pPr>
      <w:r w:rsidRPr="004929FD">
        <w:rPr>
          <w:rFonts w:ascii="Arial" w:hAnsi="Arial" w:cs="Arial"/>
          <w:sz w:val="24"/>
          <w:szCs w:val="24"/>
          <w:lang w:val="en"/>
        </w:rPr>
        <w:t xml:space="preserve">Coats, </w:t>
      </w:r>
    </w:p>
    <w:p w:rsidR="00C057FD" w:rsidRPr="004929FD" w:rsidRDefault="00C057FD" w:rsidP="00987B85">
      <w:pPr>
        <w:pStyle w:val="ListParagraph"/>
        <w:numPr>
          <w:ilvl w:val="0"/>
          <w:numId w:val="82"/>
        </w:numPr>
        <w:spacing w:after="0" w:line="240" w:lineRule="auto"/>
        <w:jc w:val="both"/>
        <w:rPr>
          <w:rFonts w:ascii="Arial" w:hAnsi="Arial" w:cs="Arial"/>
          <w:sz w:val="24"/>
          <w:szCs w:val="24"/>
          <w:lang w:val="en"/>
        </w:rPr>
      </w:pPr>
      <w:r w:rsidRPr="004929FD">
        <w:rPr>
          <w:rFonts w:ascii="Arial" w:hAnsi="Arial" w:cs="Arial"/>
          <w:sz w:val="24"/>
          <w:szCs w:val="24"/>
          <w:lang w:val="en"/>
        </w:rPr>
        <w:t xml:space="preserve">Books, </w:t>
      </w:r>
    </w:p>
    <w:p w:rsidR="00C057FD" w:rsidRPr="004929FD" w:rsidRDefault="00C057FD" w:rsidP="00987B85">
      <w:pPr>
        <w:pStyle w:val="ListParagraph"/>
        <w:numPr>
          <w:ilvl w:val="0"/>
          <w:numId w:val="82"/>
        </w:numPr>
        <w:spacing w:after="0" w:line="240" w:lineRule="auto"/>
        <w:jc w:val="both"/>
        <w:rPr>
          <w:rFonts w:ascii="Arial" w:hAnsi="Arial" w:cs="Arial"/>
          <w:sz w:val="24"/>
          <w:szCs w:val="24"/>
          <w:lang w:val="en"/>
        </w:rPr>
      </w:pPr>
      <w:r w:rsidRPr="004929FD">
        <w:rPr>
          <w:rFonts w:ascii="Arial" w:hAnsi="Arial" w:cs="Arial"/>
          <w:sz w:val="24"/>
          <w:szCs w:val="24"/>
          <w:lang w:val="en"/>
        </w:rPr>
        <w:t xml:space="preserve">Stationery </w:t>
      </w:r>
    </w:p>
    <w:p w:rsidR="00947E7C" w:rsidRPr="004929FD" w:rsidRDefault="00C057FD" w:rsidP="00987B85">
      <w:pPr>
        <w:pStyle w:val="ListParagraph"/>
        <w:numPr>
          <w:ilvl w:val="0"/>
          <w:numId w:val="82"/>
        </w:numPr>
        <w:spacing w:after="0" w:line="240" w:lineRule="auto"/>
        <w:jc w:val="both"/>
        <w:rPr>
          <w:rFonts w:ascii="Arial" w:hAnsi="Arial" w:cs="Arial"/>
          <w:sz w:val="24"/>
          <w:szCs w:val="24"/>
          <w:lang w:val="en"/>
        </w:rPr>
      </w:pPr>
      <w:r w:rsidRPr="004929FD">
        <w:rPr>
          <w:rFonts w:ascii="Arial" w:hAnsi="Arial" w:cs="Arial"/>
          <w:sz w:val="24"/>
          <w:szCs w:val="24"/>
          <w:lang w:val="en"/>
        </w:rPr>
        <w:t>Mobile phones.</w:t>
      </w:r>
    </w:p>
    <w:p w:rsidR="00947E7C" w:rsidRPr="004929FD" w:rsidRDefault="00947E7C" w:rsidP="00947E7C">
      <w:pPr>
        <w:pStyle w:val="ListParagraph"/>
        <w:spacing w:after="0" w:line="240" w:lineRule="auto"/>
        <w:ind w:left="790"/>
        <w:jc w:val="both"/>
        <w:rPr>
          <w:rFonts w:ascii="Arial" w:hAnsi="Arial" w:cs="Arial"/>
          <w:sz w:val="24"/>
          <w:szCs w:val="24"/>
          <w:lang w:val="en"/>
        </w:rPr>
      </w:pPr>
    </w:p>
    <w:p w:rsidR="00C057FD" w:rsidRPr="004929FD" w:rsidRDefault="00947E7C" w:rsidP="00C057FD">
      <w:pPr>
        <w:pStyle w:val="ListParagraph"/>
        <w:spacing w:after="0" w:line="240" w:lineRule="auto"/>
        <w:ind w:left="0"/>
        <w:jc w:val="both"/>
        <w:rPr>
          <w:rFonts w:ascii="Arial" w:hAnsi="Arial" w:cs="Arial"/>
          <w:sz w:val="24"/>
          <w:szCs w:val="24"/>
          <w:lang w:val="en"/>
        </w:rPr>
      </w:pPr>
      <w:r w:rsidRPr="004929FD">
        <w:rPr>
          <w:rFonts w:ascii="Arial" w:hAnsi="Arial" w:cs="Arial"/>
          <w:sz w:val="24"/>
          <w:szCs w:val="24"/>
          <w:lang w:val="en"/>
        </w:rPr>
        <w:t xml:space="preserve">Pupils/ children </w:t>
      </w:r>
      <w:r w:rsidR="00C057FD" w:rsidRPr="004929FD">
        <w:rPr>
          <w:rFonts w:ascii="Arial" w:hAnsi="Arial" w:cs="Arial"/>
          <w:sz w:val="24"/>
          <w:szCs w:val="24"/>
          <w:lang w:val="en"/>
        </w:rPr>
        <w:t xml:space="preserve"> and staff can take books and other shared resources home, although unnecessary sharing should be avoided, especially where this does not contribute to </w:t>
      </w:r>
      <w:r w:rsidRPr="004929FD">
        <w:rPr>
          <w:rFonts w:ascii="Arial" w:hAnsi="Arial" w:cs="Arial"/>
          <w:sz w:val="24"/>
          <w:szCs w:val="24"/>
          <w:lang w:val="en"/>
        </w:rPr>
        <w:t>their e</w:t>
      </w:r>
      <w:r w:rsidR="00C057FD" w:rsidRPr="004929FD">
        <w:rPr>
          <w:rFonts w:ascii="Arial" w:hAnsi="Arial" w:cs="Arial"/>
          <w:sz w:val="24"/>
          <w:szCs w:val="24"/>
          <w:lang w:val="en"/>
        </w:rPr>
        <w:t>ducation and development. Similar rules on hand washing, cleaning of the resources and rotation should apply to these resources.</w:t>
      </w:r>
    </w:p>
    <w:p w:rsidR="00C057FD" w:rsidRPr="004929FD" w:rsidRDefault="00C057FD" w:rsidP="00C057FD">
      <w:pPr>
        <w:pStyle w:val="ListParagraph"/>
        <w:spacing w:after="0" w:line="240" w:lineRule="auto"/>
        <w:ind w:left="0"/>
        <w:jc w:val="both"/>
        <w:rPr>
          <w:rFonts w:ascii="Arial" w:hAnsi="Arial" w:cs="Arial"/>
          <w:sz w:val="24"/>
          <w:szCs w:val="24"/>
          <w:lang w:val="en"/>
        </w:rPr>
      </w:pPr>
    </w:p>
    <w:p w:rsidR="00C057FD" w:rsidRPr="004929FD" w:rsidRDefault="00C057FD" w:rsidP="00C057FD">
      <w:pPr>
        <w:spacing w:after="0" w:line="240" w:lineRule="auto"/>
        <w:jc w:val="both"/>
        <w:rPr>
          <w:rFonts w:ascii="Arial" w:hAnsi="Arial" w:cs="Arial"/>
          <w:sz w:val="24"/>
          <w:szCs w:val="24"/>
          <w:lang w:val="en"/>
        </w:rPr>
      </w:pPr>
      <w:r w:rsidRPr="004929FD">
        <w:rPr>
          <w:rFonts w:ascii="Arial" w:hAnsi="Arial" w:cs="Arial"/>
          <w:sz w:val="24"/>
          <w:szCs w:val="24"/>
          <w:lang w:val="en"/>
        </w:rPr>
        <w:t xml:space="preserve">For individual and very frequently used equipment, such as pencils and pens, it is recommended that staff and </w:t>
      </w:r>
      <w:r w:rsidR="00947E7C" w:rsidRPr="004929FD">
        <w:rPr>
          <w:rFonts w:ascii="Arial" w:hAnsi="Arial" w:cs="Arial"/>
          <w:sz w:val="24"/>
          <w:szCs w:val="24"/>
          <w:lang w:val="en"/>
        </w:rPr>
        <w:t xml:space="preserve">pupils/children </w:t>
      </w:r>
      <w:r w:rsidRPr="004929FD">
        <w:rPr>
          <w:rFonts w:ascii="Arial" w:hAnsi="Arial" w:cs="Arial"/>
          <w:sz w:val="24"/>
          <w:szCs w:val="24"/>
          <w:lang w:val="en"/>
        </w:rPr>
        <w:t xml:space="preserve">have their own items that are not shared. </w:t>
      </w:r>
    </w:p>
    <w:p w:rsidR="00C057FD" w:rsidRPr="004929FD" w:rsidRDefault="00C057FD" w:rsidP="00C057FD">
      <w:pPr>
        <w:spacing w:after="0" w:line="240" w:lineRule="auto"/>
        <w:jc w:val="both"/>
        <w:rPr>
          <w:rFonts w:ascii="Arial" w:hAnsi="Arial" w:cs="Arial"/>
          <w:sz w:val="24"/>
          <w:szCs w:val="24"/>
          <w:lang w:val="en"/>
        </w:rPr>
      </w:pPr>
      <w:r w:rsidRPr="004929FD">
        <w:rPr>
          <w:rFonts w:ascii="Arial" w:hAnsi="Arial" w:cs="Arial"/>
          <w:sz w:val="24"/>
          <w:szCs w:val="24"/>
          <w:lang w:val="en"/>
        </w:rPr>
        <w:t>Classroom based resources, such as books and games, can be used and shared within the contact group, these should be cleaned regularly, along with all frequently touched surfaces. Resources that are shared between contact groups, such as sports, art and science equipment should be cleaned frequently and meticulously and always between contact groups, or rotated to allow them to be left unused and out of reach for a period of 48 hours (72 hours for plastics) between use by different contact groups.</w:t>
      </w:r>
    </w:p>
    <w:p w:rsidR="0084559F" w:rsidRPr="004929FD" w:rsidRDefault="0084559F" w:rsidP="0084559F">
      <w:pPr>
        <w:spacing w:after="0" w:line="240" w:lineRule="auto"/>
        <w:jc w:val="both"/>
        <w:rPr>
          <w:rFonts w:ascii="Arial" w:hAnsi="Arial" w:cs="Arial"/>
          <w:sz w:val="24"/>
          <w:szCs w:val="24"/>
          <w:lang w:val="en"/>
        </w:rPr>
      </w:pPr>
    </w:p>
    <w:p w:rsidR="00A154C5" w:rsidRPr="00FB033E" w:rsidRDefault="00A154C5" w:rsidP="0084371D">
      <w:pPr>
        <w:pStyle w:val="Heading1"/>
        <w:numPr>
          <w:ilvl w:val="0"/>
          <w:numId w:val="37"/>
        </w:numPr>
        <w:ind w:left="567" w:hanging="567"/>
        <w:contextualSpacing w:val="0"/>
      </w:pPr>
      <w:bookmarkStart w:id="10" w:name="_Toc48911522"/>
      <w:r w:rsidRPr="00FB033E">
        <w:t>Circulation Around the School</w:t>
      </w:r>
      <w:r w:rsidR="007C3324">
        <w:t>/</w:t>
      </w:r>
      <w:r w:rsidR="001D5D01" w:rsidRPr="00FB033E">
        <w:t>corridor safety</w:t>
      </w:r>
      <w:bookmarkEnd w:id="10"/>
    </w:p>
    <w:p w:rsidR="002457E5" w:rsidRPr="002457E5" w:rsidRDefault="002457E5" w:rsidP="007C3324">
      <w:pPr>
        <w:pStyle w:val="ListParagraph"/>
        <w:spacing w:after="0" w:line="240" w:lineRule="auto"/>
        <w:ind w:left="379"/>
        <w:contextualSpacing w:val="0"/>
        <w:rPr>
          <w:rFonts w:ascii="Arial" w:hAnsi="Arial" w:cs="Arial"/>
          <w:b/>
          <w:sz w:val="24"/>
          <w:szCs w:val="24"/>
          <w:u w:val="single"/>
        </w:rPr>
      </w:pPr>
    </w:p>
    <w:p w:rsidR="00EC7B78" w:rsidRPr="004929FD" w:rsidRDefault="00EC7B78" w:rsidP="00EC7B78">
      <w:pPr>
        <w:spacing w:after="0" w:line="240" w:lineRule="auto"/>
        <w:jc w:val="both"/>
        <w:rPr>
          <w:rFonts w:ascii="Arial" w:hAnsi="Arial" w:cs="Arial"/>
          <w:sz w:val="24"/>
          <w:szCs w:val="24"/>
        </w:rPr>
      </w:pPr>
      <w:r w:rsidRPr="004929FD">
        <w:rPr>
          <w:rFonts w:ascii="Arial" w:hAnsi="Arial" w:cs="Arial"/>
          <w:sz w:val="24"/>
          <w:szCs w:val="24"/>
        </w:rPr>
        <w:t xml:space="preserve">Schools and settings should also take reassurance that passing briefly in the corridor or playground is low risk, and where possible, avoid creating busy corridors, entrances and exits. </w:t>
      </w:r>
    </w:p>
    <w:p w:rsidR="00EC7B78" w:rsidRPr="004929FD" w:rsidRDefault="00EC7B78" w:rsidP="00EC7B78">
      <w:pPr>
        <w:spacing w:after="0" w:line="240" w:lineRule="auto"/>
        <w:jc w:val="both"/>
        <w:rPr>
          <w:rFonts w:ascii="Arial" w:hAnsi="Arial" w:cs="Arial"/>
          <w:sz w:val="24"/>
          <w:szCs w:val="24"/>
        </w:rPr>
      </w:pPr>
    </w:p>
    <w:p w:rsidR="003F2EE4" w:rsidRPr="002B19B6" w:rsidRDefault="00C91D4E" w:rsidP="007C3324">
      <w:pPr>
        <w:spacing w:after="0" w:line="240" w:lineRule="auto"/>
        <w:jc w:val="both"/>
        <w:rPr>
          <w:rFonts w:ascii="Arial" w:hAnsi="Arial" w:cs="Arial"/>
          <w:color w:val="FF0000"/>
          <w:sz w:val="24"/>
          <w:szCs w:val="24"/>
        </w:rPr>
      </w:pPr>
      <w:r>
        <w:rPr>
          <w:rFonts w:ascii="Arial" w:hAnsi="Arial" w:cs="Arial"/>
          <w:sz w:val="24"/>
          <w:szCs w:val="24"/>
        </w:rPr>
        <w:t>Only where possible, c</w:t>
      </w:r>
      <w:r w:rsidR="00A154C5" w:rsidRPr="00A154C5">
        <w:rPr>
          <w:rFonts w:ascii="Arial" w:hAnsi="Arial" w:cs="Arial"/>
          <w:sz w:val="24"/>
          <w:szCs w:val="24"/>
        </w:rPr>
        <w:t>onsideration should be given to a one</w:t>
      </w:r>
      <w:r w:rsidR="004C0B9D">
        <w:rPr>
          <w:rFonts w:ascii="Arial" w:hAnsi="Arial" w:cs="Arial"/>
          <w:sz w:val="24"/>
          <w:szCs w:val="24"/>
        </w:rPr>
        <w:t>-</w:t>
      </w:r>
      <w:r w:rsidR="00A154C5" w:rsidRPr="00A154C5">
        <w:rPr>
          <w:rFonts w:ascii="Arial" w:hAnsi="Arial" w:cs="Arial"/>
          <w:sz w:val="24"/>
          <w:szCs w:val="24"/>
        </w:rPr>
        <w:t xml:space="preserve">way system within the school. Thus allowing pupils to move in a single direction around the school, limiting contact with others. </w:t>
      </w:r>
      <w:r w:rsidR="003F2EE4">
        <w:rPr>
          <w:rFonts w:ascii="Arial" w:hAnsi="Arial" w:cs="Arial"/>
          <w:sz w:val="24"/>
          <w:szCs w:val="24"/>
        </w:rPr>
        <w:t>One</w:t>
      </w:r>
      <w:r w:rsidR="004C0B9D">
        <w:rPr>
          <w:rFonts w:ascii="Arial" w:hAnsi="Arial" w:cs="Arial"/>
          <w:sz w:val="24"/>
          <w:szCs w:val="24"/>
        </w:rPr>
        <w:t>-</w:t>
      </w:r>
      <w:r w:rsidR="003F2EE4">
        <w:rPr>
          <w:rFonts w:ascii="Arial" w:hAnsi="Arial" w:cs="Arial"/>
          <w:sz w:val="24"/>
          <w:szCs w:val="24"/>
        </w:rPr>
        <w:t>way systems should be clearly marked using pictorial signage and laminated</w:t>
      </w:r>
      <w:r w:rsidR="003F2EE4" w:rsidRPr="00652854">
        <w:rPr>
          <w:rFonts w:ascii="Arial" w:hAnsi="Arial" w:cs="Arial"/>
          <w:sz w:val="24"/>
          <w:szCs w:val="24"/>
        </w:rPr>
        <w:t xml:space="preserve">. </w:t>
      </w:r>
      <w:r w:rsidR="002B19B6" w:rsidRPr="00652854">
        <w:rPr>
          <w:rFonts w:ascii="Arial" w:hAnsi="Arial" w:cs="Arial"/>
          <w:sz w:val="24"/>
          <w:szCs w:val="24"/>
        </w:rPr>
        <w:t>(Appendix 2)</w:t>
      </w:r>
    </w:p>
    <w:p w:rsidR="003F2EE4" w:rsidRPr="003058CE" w:rsidRDefault="003F2EE4" w:rsidP="007C3324">
      <w:pPr>
        <w:spacing w:after="0" w:line="240" w:lineRule="auto"/>
        <w:jc w:val="both"/>
        <w:rPr>
          <w:rFonts w:ascii="Arial" w:hAnsi="Arial" w:cs="Arial"/>
          <w:color w:val="FF0000"/>
          <w:sz w:val="24"/>
          <w:szCs w:val="24"/>
        </w:rPr>
      </w:pPr>
    </w:p>
    <w:p w:rsidR="00A154C5" w:rsidRPr="00AB4993" w:rsidRDefault="00A154C5" w:rsidP="007C3324">
      <w:pPr>
        <w:spacing w:after="0" w:line="240" w:lineRule="auto"/>
        <w:jc w:val="both"/>
        <w:rPr>
          <w:rFonts w:ascii="Arial" w:hAnsi="Arial" w:cs="Arial"/>
          <w:sz w:val="24"/>
          <w:szCs w:val="24"/>
        </w:rPr>
      </w:pPr>
      <w:r w:rsidRPr="00AB4993">
        <w:rPr>
          <w:rFonts w:ascii="Arial" w:hAnsi="Arial" w:cs="Arial"/>
          <w:sz w:val="24"/>
          <w:szCs w:val="24"/>
        </w:rPr>
        <w:t>Where this is not possible, each class to be dismissed using a staggered approach to limit the number of pupils within the circulation space/corridors.</w:t>
      </w:r>
      <w:r w:rsidR="008062F5">
        <w:rPr>
          <w:rFonts w:ascii="Arial" w:hAnsi="Arial" w:cs="Arial"/>
          <w:sz w:val="24"/>
          <w:szCs w:val="24"/>
        </w:rPr>
        <w:t xml:space="preserve"> Staff should</w:t>
      </w:r>
      <w:r w:rsidR="004C0B9D" w:rsidRPr="00AB4993">
        <w:rPr>
          <w:rFonts w:ascii="Arial" w:hAnsi="Arial" w:cs="Arial"/>
          <w:sz w:val="24"/>
          <w:szCs w:val="24"/>
        </w:rPr>
        <w:t xml:space="preserve"> </w:t>
      </w:r>
      <w:r w:rsidR="003F2EE4" w:rsidRPr="00AB4993">
        <w:rPr>
          <w:rFonts w:ascii="Arial" w:hAnsi="Arial" w:cs="Arial"/>
          <w:sz w:val="24"/>
          <w:szCs w:val="24"/>
        </w:rPr>
        <w:t xml:space="preserve">ensure that the corridors are clear prior to releasing pupils from the classroom. </w:t>
      </w:r>
    </w:p>
    <w:p w:rsidR="003058CE" w:rsidRPr="00AB4993" w:rsidRDefault="003058CE" w:rsidP="007C3324">
      <w:pPr>
        <w:spacing w:after="0" w:line="240" w:lineRule="auto"/>
        <w:jc w:val="both"/>
        <w:rPr>
          <w:rFonts w:ascii="Arial" w:hAnsi="Arial" w:cs="Arial"/>
          <w:sz w:val="24"/>
          <w:szCs w:val="24"/>
        </w:rPr>
      </w:pPr>
    </w:p>
    <w:p w:rsidR="003058CE" w:rsidRPr="00AB4993" w:rsidRDefault="003058CE" w:rsidP="007C3324">
      <w:pPr>
        <w:spacing w:after="0" w:line="240" w:lineRule="auto"/>
        <w:jc w:val="both"/>
        <w:rPr>
          <w:rFonts w:ascii="Arial" w:hAnsi="Arial" w:cs="Arial"/>
          <w:sz w:val="24"/>
          <w:szCs w:val="24"/>
        </w:rPr>
      </w:pPr>
      <w:r w:rsidRPr="00AB4993">
        <w:rPr>
          <w:rFonts w:ascii="Arial" w:hAnsi="Arial" w:cs="Arial"/>
          <w:sz w:val="24"/>
          <w:szCs w:val="24"/>
        </w:rPr>
        <w:t xml:space="preserve">Start and end times </w:t>
      </w:r>
      <w:r w:rsidR="00702618">
        <w:rPr>
          <w:rFonts w:ascii="Arial" w:hAnsi="Arial" w:cs="Arial"/>
          <w:sz w:val="24"/>
          <w:szCs w:val="24"/>
        </w:rPr>
        <w:t xml:space="preserve">of school </w:t>
      </w:r>
      <w:r w:rsidRPr="00AB4993">
        <w:rPr>
          <w:rFonts w:ascii="Arial" w:hAnsi="Arial" w:cs="Arial"/>
          <w:sz w:val="24"/>
          <w:szCs w:val="24"/>
        </w:rPr>
        <w:t>to be staggered and each yea</w:t>
      </w:r>
      <w:r w:rsidR="007C3324" w:rsidRPr="00AB4993">
        <w:rPr>
          <w:rFonts w:ascii="Arial" w:hAnsi="Arial" w:cs="Arial"/>
          <w:sz w:val="24"/>
          <w:szCs w:val="24"/>
        </w:rPr>
        <w:t>r group to be considered as “clu</w:t>
      </w:r>
      <w:r w:rsidRPr="00AB4993">
        <w:rPr>
          <w:rFonts w:ascii="Arial" w:hAnsi="Arial" w:cs="Arial"/>
          <w:sz w:val="24"/>
          <w:szCs w:val="24"/>
        </w:rPr>
        <w:t xml:space="preserve">sters”. This allowing each cluster to move around the school at the agreed time table to attend their lessons. </w:t>
      </w:r>
    </w:p>
    <w:p w:rsidR="003058CE" w:rsidRPr="00AB4993" w:rsidRDefault="003058CE" w:rsidP="007C3324">
      <w:pPr>
        <w:spacing w:after="0" w:line="240" w:lineRule="auto"/>
        <w:ind w:left="567"/>
        <w:rPr>
          <w:rFonts w:ascii="Arial" w:hAnsi="Arial" w:cs="Arial"/>
          <w:sz w:val="24"/>
          <w:szCs w:val="24"/>
        </w:rPr>
      </w:pPr>
    </w:p>
    <w:p w:rsidR="003058CE" w:rsidRPr="00AB4993" w:rsidRDefault="003058CE" w:rsidP="007C3324">
      <w:pPr>
        <w:spacing w:after="0" w:line="240" w:lineRule="auto"/>
        <w:jc w:val="both"/>
        <w:rPr>
          <w:rFonts w:ascii="Arial" w:hAnsi="Arial" w:cs="Arial"/>
          <w:sz w:val="24"/>
          <w:szCs w:val="24"/>
        </w:rPr>
      </w:pPr>
      <w:r w:rsidRPr="00AB4993">
        <w:rPr>
          <w:rFonts w:ascii="Arial" w:hAnsi="Arial" w:cs="Arial"/>
          <w:sz w:val="24"/>
          <w:szCs w:val="24"/>
        </w:rPr>
        <w:t>Consideration given to each cluster to attend lunc</w:t>
      </w:r>
      <w:r w:rsidR="00A356FC" w:rsidRPr="00AB4993">
        <w:rPr>
          <w:rFonts w:ascii="Arial" w:hAnsi="Arial" w:cs="Arial"/>
          <w:sz w:val="24"/>
          <w:szCs w:val="24"/>
        </w:rPr>
        <w:t>h/ break times at the same time, and a break area.</w:t>
      </w:r>
      <w:r w:rsidRPr="00AB4993">
        <w:rPr>
          <w:rFonts w:ascii="Arial" w:hAnsi="Arial" w:cs="Arial"/>
          <w:sz w:val="24"/>
          <w:szCs w:val="24"/>
        </w:rPr>
        <w:t xml:space="preserve"> This reducing movement around the school and congregation in circulation and toilet areas. </w:t>
      </w:r>
    </w:p>
    <w:p w:rsidR="00A356FC" w:rsidRPr="00AB4993" w:rsidRDefault="00A356FC" w:rsidP="007C3324">
      <w:pPr>
        <w:spacing w:after="0" w:line="240" w:lineRule="auto"/>
        <w:jc w:val="both"/>
        <w:rPr>
          <w:rFonts w:ascii="Arial" w:hAnsi="Arial" w:cs="Arial"/>
          <w:sz w:val="24"/>
          <w:szCs w:val="24"/>
        </w:rPr>
      </w:pPr>
    </w:p>
    <w:p w:rsidR="00A356FC" w:rsidRDefault="00A356FC" w:rsidP="007C3324">
      <w:pPr>
        <w:spacing w:after="0" w:line="240" w:lineRule="auto"/>
        <w:jc w:val="both"/>
        <w:rPr>
          <w:rFonts w:ascii="Arial" w:hAnsi="Arial" w:cs="Arial"/>
          <w:sz w:val="24"/>
          <w:szCs w:val="24"/>
        </w:rPr>
      </w:pPr>
      <w:r w:rsidRPr="00AB4993">
        <w:rPr>
          <w:rFonts w:ascii="Arial" w:hAnsi="Arial" w:cs="Arial"/>
          <w:sz w:val="24"/>
          <w:szCs w:val="24"/>
        </w:rPr>
        <w:lastRenderedPageBreak/>
        <w:t xml:space="preserve">All teachers and other staff can operate across different classes and year groups in order to facilitate the delivery of the school timetable. This will be particularly important within the comprehensive schools. Where staff need to move between classes and year groups, they should try and keep their distance from pupils and other staff as much as they can, ideally 2 metres from other adults. </w:t>
      </w:r>
    </w:p>
    <w:p w:rsidR="00E73267" w:rsidRPr="00AB4993" w:rsidRDefault="00E73267" w:rsidP="007C3324">
      <w:pPr>
        <w:spacing w:after="0" w:line="240" w:lineRule="auto"/>
        <w:jc w:val="both"/>
        <w:rPr>
          <w:rFonts w:ascii="Arial" w:hAnsi="Arial" w:cs="Arial"/>
          <w:sz w:val="24"/>
          <w:szCs w:val="24"/>
        </w:rPr>
      </w:pPr>
    </w:p>
    <w:p w:rsidR="00E73267" w:rsidRDefault="00E73267" w:rsidP="00E73267">
      <w:pPr>
        <w:spacing w:after="0" w:line="240" w:lineRule="auto"/>
        <w:jc w:val="both"/>
        <w:rPr>
          <w:rFonts w:ascii="Arial" w:hAnsi="Arial" w:cs="Arial"/>
          <w:sz w:val="24"/>
          <w:szCs w:val="24"/>
        </w:rPr>
      </w:pPr>
      <w:r>
        <w:rPr>
          <w:rFonts w:ascii="Arial" w:hAnsi="Arial" w:cs="Arial"/>
          <w:sz w:val="24"/>
          <w:szCs w:val="24"/>
        </w:rPr>
        <w:t>Within secondary schools, w</w:t>
      </w:r>
      <w:r w:rsidRPr="00E73267">
        <w:rPr>
          <w:rFonts w:ascii="Arial" w:hAnsi="Arial" w:cs="Arial"/>
          <w:sz w:val="24"/>
          <w:szCs w:val="24"/>
        </w:rPr>
        <w:t>here possible, every effort must be made to minimise the mixing of contact</w:t>
      </w:r>
      <w:r>
        <w:rPr>
          <w:rFonts w:ascii="Arial" w:hAnsi="Arial" w:cs="Arial"/>
          <w:sz w:val="24"/>
          <w:szCs w:val="24"/>
        </w:rPr>
        <w:t>/cluster</w:t>
      </w:r>
      <w:r w:rsidRPr="00E73267">
        <w:rPr>
          <w:rFonts w:ascii="Arial" w:hAnsi="Arial" w:cs="Arial"/>
          <w:sz w:val="24"/>
          <w:szCs w:val="24"/>
        </w:rPr>
        <w:t xml:space="preserve"> groups around the school, but this may be unavoidable due to the location of classrooms</w:t>
      </w:r>
      <w:r w:rsidR="0044643C">
        <w:rPr>
          <w:rFonts w:ascii="Arial" w:hAnsi="Arial" w:cs="Arial"/>
          <w:sz w:val="24"/>
          <w:szCs w:val="24"/>
        </w:rPr>
        <w:t xml:space="preserve"> </w:t>
      </w:r>
      <w:r w:rsidR="00702618">
        <w:rPr>
          <w:rFonts w:ascii="Arial" w:hAnsi="Arial" w:cs="Arial"/>
          <w:sz w:val="24"/>
          <w:szCs w:val="24"/>
        </w:rPr>
        <w:t>etc.</w:t>
      </w:r>
      <w:r w:rsidR="0044643C">
        <w:rPr>
          <w:rFonts w:ascii="Arial" w:hAnsi="Arial" w:cs="Arial"/>
          <w:sz w:val="24"/>
          <w:szCs w:val="24"/>
        </w:rPr>
        <w:t>, and the feasibility of keeping distinct groups separate whilst offering a broad curriculum.</w:t>
      </w:r>
      <w:r w:rsidRPr="00E73267">
        <w:rPr>
          <w:rFonts w:ascii="Arial" w:hAnsi="Arial" w:cs="Arial"/>
          <w:sz w:val="24"/>
          <w:szCs w:val="24"/>
        </w:rPr>
        <w:t xml:space="preserve"> All schools must ensure that this is a managed approach and where possible include the following:</w:t>
      </w:r>
    </w:p>
    <w:p w:rsidR="00E73267" w:rsidRPr="00E73267" w:rsidRDefault="00E73267" w:rsidP="00E73267">
      <w:pPr>
        <w:spacing w:after="0" w:line="240" w:lineRule="auto"/>
        <w:jc w:val="both"/>
        <w:rPr>
          <w:rFonts w:ascii="Arial" w:hAnsi="Arial" w:cs="Arial"/>
          <w:sz w:val="24"/>
          <w:szCs w:val="24"/>
        </w:rPr>
      </w:pPr>
    </w:p>
    <w:p w:rsidR="00E73267" w:rsidRPr="00E73267" w:rsidRDefault="00E73267" w:rsidP="00987B85">
      <w:pPr>
        <w:numPr>
          <w:ilvl w:val="0"/>
          <w:numId w:val="88"/>
        </w:numPr>
        <w:spacing w:after="0" w:line="240" w:lineRule="auto"/>
        <w:jc w:val="both"/>
        <w:rPr>
          <w:rFonts w:ascii="Arial" w:hAnsi="Arial" w:cs="Arial"/>
          <w:sz w:val="24"/>
          <w:szCs w:val="24"/>
        </w:rPr>
      </w:pPr>
      <w:r w:rsidRPr="00E73267">
        <w:rPr>
          <w:rFonts w:ascii="Arial" w:hAnsi="Arial" w:cs="Arial"/>
          <w:sz w:val="24"/>
          <w:szCs w:val="24"/>
        </w:rPr>
        <w:t xml:space="preserve">All class changeovers need to </w:t>
      </w:r>
      <w:r w:rsidR="00702618">
        <w:rPr>
          <w:rFonts w:ascii="Arial" w:hAnsi="Arial" w:cs="Arial"/>
          <w:sz w:val="24"/>
          <w:szCs w:val="24"/>
        </w:rPr>
        <w:t>b</w:t>
      </w:r>
      <w:r w:rsidRPr="00E73267">
        <w:rPr>
          <w:rFonts w:ascii="Arial" w:hAnsi="Arial" w:cs="Arial"/>
          <w:sz w:val="24"/>
          <w:szCs w:val="24"/>
        </w:rPr>
        <w:t xml:space="preserve">e managed and supervised. This reducing numbers of pupils within corridor spaces. </w:t>
      </w:r>
    </w:p>
    <w:p w:rsidR="00E73267" w:rsidRPr="00E73267" w:rsidRDefault="00E73267" w:rsidP="00987B85">
      <w:pPr>
        <w:numPr>
          <w:ilvl w:val="0"/>
          <w:numId w:val="88"/>
        </w:numPr>
        <w:spacing w:after="0" w:line="240" w:lineRule="auto"/>
        <w:jc w:val="both"/>
        <w:rPr>
          <w:rFonts w:ascii="Arial" w:hAnsi="Arial" w:cs="Arial"/>
          <w:sz w:val="24"/>
          <w:szCs w:val="24"/>
        </w:rPr>
      </w:pPr>
      <w:r w:rsidRPr="00E73267">
        <w:rPr>
          <w:rFonts w:ascii="Arial" w:hAnsi="Arial" w:cs="Arial"/>
          <w:sz w:val="24"/>
          <w:szCs w:val="24"/>
        </w:rPr>
        <w:t xml:space="preserve">One way systems to be adopted where possible. </w:t>
      </w:r>
    </w:p>
    <w:p w:rsidR="00E73267" w:rsidRPr="00E73267" w:rsidRDefault="00E73267" w:rsidP="00987B85">
      <w:pPr>
        <w:numPr>
          <w:ilvl w:val="0"/>
          <w:numId w:val="88"/>
        </w:numPr>
        <w:spacing w:after="0" w:line="240" w:lineRule="auto"/>
        <w:jc w:val="both"/>
        <w:rPr>
          <w:rFonts w:ascii="Arial" w:hAnsi="Arial" w:cs="Arial"/>
          <w:sz w:val="24"/>
          <w:szCs w:val="24"/>
        </w:rPr>
      </w:pPr>
      <w:r w:rsidRPr="00E73267">
        <w:rPr>
          <w:rFonts w:ascii="Arial" w:hAnsi="Arial" w:cs="Arial"/>
          <w:sz w:val="24"/>
          <w:szCs w:val="24"/>
        </w:rPr>
        <w:t>All classrooms adopt a clean as you go policy and this must be maintained at all times</w:t>
      </w:r>
    </w:p>
    <w:p w:rsidR="00E73267" w:rsidRPr="00E73267" w:rsidRDefault="00E73267" w:rsidP="00987B85">
      <w:pPr>
        <w:numPr>
          <w:ilvl w:val="0"/>
          <w:numId w:val="88"/>
        </w:numPr>
        <w:spacing w:after="0" w:line="240" w:lineRule="auto"/>
        <w:jc w:val="both"/>
        <w:rPr>
          <w:rFonts w:ascii="Arial" w:hAnsi="Arial" w:cs="Arial"/>
          <w:sz w:val="24"/>
          <w:szCs w:val="24"/>
        </w:rPr>
      </w:pPr>
      <w:r w:rsidRPr="00E73267">
        <w:rPr>
          <w:rFonts w:ascii="Arial" w:hAnsi="Arial" w:cs="Arial"/>
          <w:sz w:val="24"/>
          <w:szCs w:val="24"/>
        </w:rPr>
        <w:t xml:space="preserve">Pupils and staff wash their hands with soap and water/ or hand sanitisers used upon leaving the classroom and accessing another. </w:t>
      </w:r>
    </w:p>
    <w:p w:rsidR="00E73267" w:rsidRDefault="00E73267" w:rsidP="00E73267">
      <w:pPr>
        <w:spacing w:after="0" w:line="240" w:lineRule="auto"/>
        <w:jc w:val="both"/>
        <w:rPr>
          <w:rFonts w:ascii="Arial" w:hAnsi="Arial" w:cs="Arial"/>
          <w:sz w:val="24"/>
          <w:szCs w:val="24"/>
        </w:rPr>
      </w:pPr>
    </w:p>
    <w:p w:rsidR="000119DB" w:rsidRDefault="000119DB" w:rsidP="007C3324">
      <w:pPr>
        <w:spacing w:after="0" w:line="240" w:lineRule="auto"/>
        <w:jc w:val="both"/>
        <w:rPr>
          <w:rFonts w:ascii="Arial" w:hAnsi="Arial" w:cs="Arial"/>
          <w:sz w:val="24"/>
          <w:szCs w:val="24"/>
        </w:rPr>
      </w:pPr>
      <w:r w:rsidRPr="00AB4993">
        <w:rPr>
          <w:rFonts w:ascii="Arial" w:hAnsi="Arial" w:cs="Arial"/>
          <w:sz w:val="24"/>
          <w:szCs w:val="24"/>
        </w:rPr>
        <w:t>Supply teachers, peripatetic teachers and/or other temporary staff can move between schools. They should ensure they minimise contact and maintain as much distance as possible from other staff. Specialists, therapists, clinicians and other support staff for pupils with SEND should provide interventions as usual.</w:t>
      </w:r>
    </w:p>
    <w:p w:rsidR="00E73267" w:rsidRDefault="00E73267" w:rsidP="007C3324">
      <w:pPr>
        <w:spacing w:after="0" w:line="240" w:lineRule="auto"/>
        <w:jc w:val="both"/>
        <w:rPr>
          <w:rFonts w:ascii="Arial" w:hAnsi="Arial" w:cs="Arial"/>
          <w:sz w:val="24"/>
          <w:szCs w:val="24"/>
        </w:rPr>
      </w:pPr>
    </w:p>
    <w:p w:rsidR="00E73267" w:rsidRPr="00AB4993" w:rsidRDefault="00E73267" w:rsidP="007C3324">
      <w:pPr>
        <w:spacing w:after="0" w:line="240" w:lineRule="auto"/>
        <w:jc w:val="both"/>
        <w:rPr>
          <w:rFonts w:ascii="Arial" w:hAnsi="Arial" w:cs="Arial"/>
          <w:sz w:val="24"/>
          <w:szCs w:val="24"/>
        </w:rPr>
      </w:pPr>
    </w:p>
    <w:p w:rsidR="00E93D08" w:rsidRPr="00FB033E" w:rsidRDefault="00603B65" w:rsidP="0084371D">
      <w:pPr>
        <w:pStyle w:val="Heading1"/>
        <w:numPr>
          <w:ilvl w:val="0"/>
          <w:numId w:val="37"/>
        </w:numPr>
        <w:ind w:left="567" w:hanging="567"/>
        <w:contextualSpacing w:val="0"/>
      </w:pPr>
      <w:bookmarkStart w:id="11" w:name="_Toc48911523"/>
      <w:r w:rsidRPr="00FB033E">
        <w:t>Cleaning activities / work</w:t>
      </w:r>
      <w:r w:rsidR="00D17B82" w:rsidRPr="00FB033E">
        <w:t xml:space="preserve"> cross infection</w:t>
      </w:r>
      <w:bookmarkEnd w:id="11"/>
    </w:p>
    <w:p w:rsidR="002457E5" w:rsidRPr="002457E5" w:rsidRDefault="002457E5" w:rsidP="007C3324">
      <w:pPr>
        <w:pStyle w:val="ListParagraph"/>
        <w:spacing w:after="0" w:line="240" w:lineRule="auto"/>
        <w:ind w:left="379"/>
        <w:contextualSpacing w:val="0"/>
        <w:rPr>
          <w:rFonts w:ascii="Arial" w:hAnsi="Arial" w:cs="Arial"/>
          <w:sz w:val="24"/>
          <w:szCs w:val="24"/>
          <w:u w:val="single"/>
        </w:rPr>
      </w:pPr>
    </w:p>
    <w:p w:rsidR="00902676" w:rsidRDefault="00D17B82" w:rsidP="007C3324">
      <w:pPr>
        <w:spacing w:after="0" w:line="240" w:lineRule="auto"/>
        <w:jc w:val="both"/>
        <w:rPr>
          <w:rFonts w:ascii="Arial" w:hAnsi="Arial" w:cs="Arial"/>
          <w:sz w:val="24"/>
          <w:szCs w:val="24"/>
        </w:rPr>
      </w:pPr>
      <w:r>
        <w:rPr>
          <w:rFonts w:ascii="Arial" w:hAnsi="Arial" w:cs="Arial"/>
          <w:sz w:val="24"/>
          <w:szCs w:val="24"/>
        </w:rPr>
        <w:t>It is ess</w:t>
      </w:r>
      <w:r w:rsidR="007C3324">
        <w:rPr>
          <w:rFonts w:ascii="Arial" w:hAnsi="Arial" w:cs="Arial"/>
          <w:sz w:val="24"/>
          <w:szCs w:val="24"/>
        </w:rPr>
        <w:t>ential that all staff adopt a “</w:t>
      </w:r>
      <w:r>
        <w:rPr>
          <w:rFonts w:ascii="Arial" w:hAnsi="Arial" w:cs="Arial"/>
          <w:sz w:val="24"/>
          <w:szCs w:val="24"/>
        </w:rPr>
        <w:t>clean as you go” process to minimise the risk of cro</w:t>
      </w:r>
      <w:r w:rsidR="0089036E">
        <w:rPr>
          <w:rFonts w:ascii="Arial" w:hAnsi="Arial" w:cs="Arial"/>
          <w:sz w:val="24"/>
          <w:szCs w:val="24"/>
        </w:rPr>
        <w:t>ss contamination and transmission</w:t>
      </w:r>
      <w:r w:rsidR="004C0B9D">
        <w:rPr>
          <w:rFonts w:ascii="Arial" w:hAnsi="Arial" w:cs="Arial"/>
          <w:sz w:val="24"/>
          <w:szCs w:val="24"/>
        </w:rPr>
        <w:t xml:space="preserve"> of Covid </w:t>
      </w:r>
      <w:r>
        <w:rPr>
          <w:rFonts w:ascii="Arial" w:hAnsi="Arial" w:cs="Arial"/>
          <w:sz w:val="24"/>
          <w:szCs w:val="24"/>
        </w:rPr>
        <w:t>19. All schools</w:t>
      </w:r>
      <w:r w:rsidR="00E40346">
        <w:rPr>
          <w:rFonts w:ascii="Arial" w:hAnsi="Arial" w:cs="Arial"/>
          <w:sz w:val="24"/>
          <w:szCs w:val="24"/>
        </w:rPr>
        <w:t xml:space="preserve">/ settings and </w:t>
      </w:r>
      <w:r>
        <w:rPr>
          <w:rFonts w:ascii="Arial" w:hAnsi="Arial" w:cs="Arial"/>
          <w:sz w:val="24"/>
          <w:szCs w:val="24"/>
        </w:rPr>
        <w:t xml:space="preserve">ECS have been provided with a cleaning checklist that may be adapted to meet each school/ setting requirements </w:t>
      </w:r>
      <w:r w:rsidR="00604C53" w:rsidRPr="00FB34F8">
        <w:rPr>
          <w:rFonts w:ascii="Arial" w:hAnsi="Arial" w:cs="Arial"/>
          <w:sz w:val="24"/>
          <w:szCs w:val="24"/>
        </w:rPr>
        <w:t>(See A</w:t>
      </w:r>
      <w:r w:rsidR="001F4182" w:rsidRPr="00FB34F8">
        <w:rPr>
          <w:rFonts w:ascii="Arial" w:hAnsi="Arial" w:cs="Arial"/>
          <w:sz w:val="24"/>
          <w:szCs w:val="24"/>
        </w:rPr>
        <w:t xml:space="preserve">ppendix </w:t>
      </w:r>
      <w:r w:rsidR="00EA4806" w:rsidRPr="00FB34F8">
        <w:rPr>
          <w:rFonts w:ascii="Arial" w:hAnsi="Arial" w:cs="Arial"/>
          <w:sz w:val="24"/>
          <w:szCs w:val="24"/>
        </w:rPr>
        <w:t>4</w:t>
      </w:r>
      <w:r w:rsidR="001F4182" w:rsidRPr="00FB34F8">
        <w:rPr>
          <w:rFonts w:ascii="Arial" w:hAnsi="Arial" w:cs="Arial"/>
          <w:sz w:val="24"/>
          <w:szCs w:val="24"/>
        </w:rPr>
        <w:t xml:space="preserve">). To support all staff, it is advised that each classroom/ setting have suitable trigger </w:t>
      </w:r>
      <w:r w:rsidR="001F4182">
        <w:rPr>
          <w:rFonts w:ascii="Arial" w:hAnsi="Arial" w:cs="Arial"/>
          <w:sz w:val="24"/>
          <w:szCs w:val="24"/>
        </w:rPr>
        <w:t xml:space="preserve">sprays that include disinfectant diluted (in line with the manufactures guidance) and cloths to ensure that cleaning and disinfection can be completed through the day. </w:t>
      </w:r>
    </w:p>
    <w:p w:rsidR="001F4182" w:rsidRDefault="001F4182" w:rsidP="007C3324">
      <w:pPr>
        <w:spacing w:after="0" w:line="240" w:lineRule="auto"/>
        <w:jc w:val="both"/>
        <w:rPr>
          <w:rFonts w:ascii="Arial" w:hAnsi="Arial" w:cs="Arial"/>
          <w:sz w:val="24"/>
          <w:szCs w:val="24"/>
        </w:rPr>
      </w:pPr>
    </w:p>
    <w:p w:rsidR="001F4182" w:rsidRDefault="001F4182" w:rsidP="007C3324">
      <w:pPr>
        <w:spacing w:after="0" w:line="240" w:lineRule="auto"/>
        <w:jc w:val="both"/>
        <w:rPr>
          <w:rFonts w:ascii="Arial" w:hAnsi="Arial" w:cs="Arial"/>
          <w:sz w:val="24"/>
          <w:szCs w:val="24"/>
        </w:rPr>
      </w:pPr>
      <w:r>
        <w:rPr>
          <w:rFonts w:ascii="Arial" w:hAnsi="Arial" w:cs="Arial"/>
          <w:sz w:val="24"/>
          <w:szCs w:val="24"/>
        </w:rPr>
        <w:t>Incidental cleaning undertaken by staff should include:</w:t>
      </w:r>
    </w:p>
    <w:p w:rsidR="00D5709A" w:rsidRDefault="00D5709A" w:rsidP="007C3324">
      <w:pPr>
        <w:spacing w:after="0" w:line="240" w:lineRule="auto"/>
        <w:jc w:val="both"/>
        <w:rPr>
          <w:rFonts w:ascii="Arial" w:hAnsi="Arial" w:cs="Arial"/>
          <w:sz w:val="24"/>
          <w:szCs w:val="24"/>
        </w:rPr>
      </w:pPr>
    </w:p>
    <w:p w:rsidR="001F4182" w:rsidRPr="001F4182" w:rsidRDefault="001F4182" w:rsidP="007C3324">
      <w:pPr>
        <w:pStyle w:val="ListParagraph"/>
        <w:numPr>
          <w:ilvl w:val="0"/>
          <w:numId w:val="10"/>
        </w:numPr>
        <w:spacing w:after="0" w:line="240" w:lineRule="auto"/>
        <w:ind w:left="426" w:hanging="426"/>
        <w:contextualSpacing w:val="0"/>
        <w:jc w:val="both"/>
        <w:rPr>
          <w:rFonts w:ascii="Arial" w:hAnsi="Arial" w:cs="Arial"/>
          <w:sz w:val="24"/>
          <w:szCs w:val="24"/>
        </w:rPr>
      </w:pPr>
      <w:r w:rsidRPr="001F4182">
        <w:rPr>
          <w:rFonts w:ascii="Arial" w:hAnsi="Arial" w:cs="Arial"/>
          <w:sz w:val="24"/>
          <w:szCs w:val="24"/>
        </w:rPr>
        <w:t>Wiping down of tables and chairs after use</w:t>
      </w:r>
    </w:p>
    <w:p w:rsidR="001F4182" w:rsidRPr="00AB4993" w:rsidRDefault="001F4182" w:rsidP="007C3324">
      <w:pPr>
        <w:pStyle w:val="ListParagraph"/>
        <w:numPr>
          <w:ilvl w:val="0"/>
          <w:numId w:val="10"/>
        </w:numPr>
        <w:spacing w:after="0" w:line="240" w:lineRule="auto"/>
        <w:ind w:left="426" w:hanging="426"/>
        <w:contextualSpacing w:val="0"/>
        <w:jc w:val="both"/>
        <w:rPr>
          <w:rFonts w:ascii="Arial" w:hAnsi="Arial" w:cs="Arial"/>
          <w:sz w:val="24"/>
          <w:szCs w:val="24"/>
        </w:rPr>
      </w:pPr>
      <w:r w:rsidRPr="00AB4993">
        <w:rPr>
          <w:rFonts w:ascii="Arial" w:hAnsi="Arial" w:cs="Arial"/>
          <w:sz w:val="24"/>
          <w:szCs w:val="24"/>
        </w:rPr>
        <w:t>Any equipment that is being shared between “</w:t>
      </w:r>
      <w:r w:rsidR="003058CE" w:rsidRPr="00AB4993">
        <w:rPr>
          <w:rFonts w:ascii="Arial" w:hAnsi="Arial" w:cs="Arial"/>
          <w:sz w:val="24"/>
          <w:szCs w:val="24"/>
        </w:rPr>
        <w:t>clusters</w:t>
      </w:r>
      <w:r w:rsidRPr="00AB4993">
        <w:rPr>
          <w:rFonts w:ascii="Arial" w:hAnsi="Arial" w:cs="Arial"/>
          <w:sz w:val="24"/>
          <w:szCs w:val="24"/>
        </w:rPr>
        <w:t>”</w:t>
      </w:r>
    </w:p>
    <w:p w:rsidR="001F4182" w:rsidRPr="00AB4993" w:rsidRDefault="001F4182" w:rsidP="007C3324">
      <w:pPr>
        <w:pStyle w:val="ListParagraph"/>
        <w:numPr>
          <w:ilvl w:val="0"/>
          <w:numId w:val="10"/>
        </w:numPr>
        <w:spacing w:after="0" w:line="240" w:lineRule="auto"/>
        <w:ind w:left="426" w:hanging="426"/>
        <w:contextualSpacing w:val="0"/>
        <w:jc w:val="both"/>
        <w:rPr>
          <w:rFonts w:ascii="Arial" w:hAnsi="Arial" w:cs="Arial"/>
          <w:sz w:val="24"/>
          <w:szCs w:val="24"/>
        </w:rPr>
      </w:pPr>
      <w:r w:rsidRPr="00AB4993">
        <w:rPr>
          <w:rFonts w:ascii="Arial" w:hAnsi="Arial" w:cs="Arial"/>
          <w:sz w:val="24"/>
          <w:szCs w:val="24"/>
        </w:rPr>
        <w:t>Doors and handles</w:t>
      </w:r>
      <w:r w:rsidR="00D5709A" w:rsidRPr="00AB4993">
        <w:rPr>
          <w:rFonts w:ascii="Arial" w:hAnsi="Arial" w:cs="Arial"/>
          <w:sz w:val="24"/>
          <w:szCs w:val="24"/>
        </w:rPr>
        <w:t xml:space="preserve">, </w:t>
      </w:r>
      <w:r w:rsidRPr="00AB4993">
        <w:rPr>
          <w:rFonts w:ascii="Arial" w:hAnsi="Arial" w:cs="Arial"/>
          <w:sz w:val="24"/>
          <w:szCs w:val="24"/>
        </w:rPr>
        <w:t>Light switches</w:t>
      </w:r>
      <w:r w:rsidR="00D5709A" w:rsidRPr="00AB4993">
        <w:rPr>
          <w:rFonts w:ascii="Arial" w:hAnsi="Arial" w:cs="Arial"/>
          <w:sz w:val="24"/>
          <w:szCs w:val="24"/>
        </w:rPr>
        <w:t xml:space="preserve">, </w:t>
      </w:r>
      <w:r w:rsidRPr="00AB4993">
        <w:rPr>
          <w:rFonts w:ascii="Arial" w:hAnsi="Arial" w:cs="Arial"/>
          <w:sz w:val="24"/>
          <w:szCs w:val="24"/>
        </w:rPr>
        <w:t>Work surfaces (where applicable)</w:t>
      </w:r>
    </w:p>
    <w:p w:rsidR="001F4182" w:rsidRPr="00AB4993" w:rsidRDefault="003058CE" w:rsidP="007C3324">
      <w:pPr>
        <w:pStyle w:val="ListParagraph"/>
        <w:numPr>
          <w:ilvl w:val="0"/>
          <w:numId w:val="10"/>
        </w:numPr>
        <w:spacing w:after="0" w:line="240" w:lineRule="auto"/>
        <w:ind w:left="360"/>
        <w:contextualSpacing w:val="0"/>
        <w:jc w:val="both"/>
        <w:rPr>
          <w:rFonts w:ascii="Arial" w:hAnsi="Arial" w:cs="Arial"/>
          <w:sz w:val="24"/>
          <w:szCs w:val="24"/>
        </w:rPr>
      </w:pPr>
      <w:r w:rsidRPr="00AB4993">
        <w:rPr>
          <w:rFonts w:ascii="Arial" w:hAnsi="Arial" w:cs="Arial"/>
          <w:sz w:val="24"/>
          <w:szCs w:val="24"/>
        </w:rPr>
        <w:t xml:space="preserve"> </w:t>
      </w:r>
      <w:r w:rsidR="00E40346" w:rsidRPr="00AB4993">
        <w:rPr>
          <w:rFonts w:ascii="Arial" w:hAnsi="Arial" w:cs="Arial"/>
          <w:sz w:val="24"/>
          <w:szCs w:val="24"/>
        </w:rPr>
        <w:t>Wh</w:t>
      </w:r>
      <w:r w:rsidR="000A27BD" w:rsidRPr="00AB4993">
        <w:rPr>
          <w:rFonts w:ascii="Arial" w:hAnsi="Arial" w:cs="Arial"/>
          <w:sz w:val="24"/>
          <w:szCs w:val="24"/>
        </w:rPr>
        <w:t xml:space="preserve">ere possible the monitoring of </w:t>
      </w:r>
      <w:r w:rsidR="00E40346" w:rsidRPr="00AB4993">
        <w:rPr>
          <w:rFonts w:ascii="Arial" w:hAnsi="Arial" w:cs="Arial"/>
          <w:sz w:val="24"/>
          <w:szCs w:val="24"/>
        </w:rPr>
        <w:t xml:space="preserve">hand washing  will be important. </w:t>
      </w:r>
    </w:p>
    <w:p w:rsidR="00960C56" w:rsidRPr="00AB4993" w:rsidRDefault="001F4182" w:rsidP="007C3324">
      <w:pPr>
        <w:pStyle w:val="ListParagraph"/>
        <w:numPr>
          <w:ilvl w:val="0"/>
          <w:numId w:val="10"/>
        </w:numPr>
        <w:spacing w:after="0" w:line="240" w:lineRule="auto"/>
        <w:ind w:left="426" w:hanging="426"/>
        <w:contextualSpacing w:val="0"/>
        <w:jc w:val="both"/>
        <w:rPr>
          <w:rFonts w:ascii="Arial" w:hAnsi="Arial" w:cs="Arial"/>
          <w:sz w:val="24"/>
          <w:szCs w:val="24"/>
        </w:rPr>
      </w:pPr>
      <w:r w:rsidRPr="00AB4993">
        <w:rPr>
          <w:rFonts w:ascii="Arial" w:hAnsi="Arial" w:cs="Arial"/>
          <w:sz w:val="24"/>
          <w:szCs w:val="24"/>
        </w:rPr>
        <w:t xml:space="preserve">It is recommended that pupil </w:t>
      </w:r>
      <w:r w:rsidR="00EE7A53" w:rsidRPr="00AB4993">
        <w:rPr>
          <w:rFonts w:ascii="Arial" w:hAnsi="Arial" w:cs="Arial"/>
          <w:sz w:val="24"/>
          <w:szCs w:val="24"/>
        </w:rPr>
        <w:t xml:space="preserve">resources </w:t>
      </w:r>
      <w:r w:rsidRPr="00AB4993">
        <w:rPr>
          <w:rFonts w:ascii="Arial" w:hAnsi="Arial" w:cs="Arial"/>
          <w:sz w:val="24"/>
          <w:szCs w:val="24"/>
        </w:rPr>
        <w:t>are placed within trays on the individual desk and these are sprayed at the end of the activity/ session</w:t>
      </w:r>
      <w:r w:rsidR="00EE7A53" w:rsidRPr="00AB4993">
        <w:rPr>
          <w:rFonts w:ascii="Arial" w:hAnsi="Arial" w:cs="Arial"/>
          <w:sz w:val="24"/>
          <w:szCs w:val="24"/>
        </w:rPr>
        <w:t>.</w:t>
      </w:r>
    </w:p>
    <w:p w:rsidR="00960C56" w:rsidRPr="00AB4993" w:rsidRDefault="00960C56" w:rsidP="007C3324">
      <w:pPr>
        <w:pStyle w:val="ListParagraph"/>
        <w:numPr>
          <w:ilvl w:val="0"/>
          <w:numId w:val="10"/>
        </w:numPr>
        <w:spacing w:after="0" w:line="240" w:lineRule="auto"/>
        <w:ind w:left="426" w:hanging="426"/>
        <w:contextualSpacing w:val="0"/>
        <w:jc w:val="both"/>
        <w:rPr>
          <w:rFonts w:ascii="Arial" w:hAnsi="Arial" w:cs="Arial"/>
          <w:sz w:val="24"/>
          <w:szCs w:val="24"/>
        </w:rPr>
      </w:pPr>
      <w:r w:rsidRPr="00AB4993">
        <w:rPr>
          <w:rFonts w:ascii="Arial" w:hAnsi="Arial" w:cs="Arial"/>
          <w:sz w:val="24"/>
          <w:szCs w:val="24"/>
        </w:rPr>
        <w:t>E</w:t>
      </w:r>
      <w:r w:rsidR="00EE7A53" w:rsidRPr="00AB4993">
        <w:rPr>
          <w:rFonts w:ascii="Arial" w:hAnsi="Arial" w:cs="Arial"/>
          <w:sz w:val="24"/>
          <w:szCs w:val="24"/>
        </w:rPr>
        <w:t xml:space="preserve">nsure there is no residual cleaning agent left </w:t>
      </w:r>
      <w:r w:rsidR="00D36539">
        <w:rPr>
          <w:rFonts w:ascii="Arial" w:hAnsi="Arial" w:cs="Arial"/>
          <w:sz w:val="24"/>
          <w:szCs w:val="24"/>
        </w:rPr>
        <w:t xml:space="preserve">behind </w:t>
      </w:r>
      <w:r w:rsidR="00EE7A53" w:rsidRPr="00AB4993">
        <w:rPr>
          <w:rFonts w:ascii="Arial" w:hAnsi="Arial" w:cs="Arial"/>
          <w:sz w:val="24"/>
          <w:szCs w:val="24"/>
        </w:rPr>
        <w:t>on the surface aft</w:t>
      </w:r>
      <w:r w:rsidRPr="00AB4993">
        <w:rPr>
          <w:rFonts w:ascii="Arial" w:hAnsi="Arial" w:cs="Arial"/>
          <w:sz w:val="24"/>
          <w:szCs w:val="24"/>
        </w:rPr>
        <w:t>er cleaning has been completed.</w:t>
      </w:r>
    </w:p>
    <w:p w:rsidR="00EE7A53" w:rsidRPr="00AB4993" w:rsidRDefault="00960C56" w:rsidP="007C3324">
      <w:pPr>
        <w:pStyle w:val="ListParagraph"/>
        <w:numPr>
          <w:ilvl w:val="0"/>
          <w:numId w:val="10"/>
        </w:numPr>
        <w:spacing w:after="0" w:line="240" w:lineRule="auto"/>
        <w:ind w:left="426" w:hanging="426"/>
        <w:contextualSpacing w:val="0"/>
        <w:jc w:val="both"/>
        <w:rPr>
          <w:rFonts w:ascii="Arial" w:hAnsi="Arial" w:cs="Arial"/>
          <w:sz w:val="24"/>
          <w:szCs w:val="24"/>
        </w:rPr>
      </w:pPr>
      <w:r w:rsidRPr="00AB4993">
        <w:rPr>
          <w:rFonts w:ascii="Arial" w:hAnsi="Arial" w:cs="Arial"/>
          <w:sz w:val="24"/>
          <w:szCs w:val="24"/>
        </w:rPr>
        <w:t xml:space="preserve">PPE (gloves) should be used </w:t>
      </w:r>
      <w:r w:rsidRPr="00D7321A">
        <w:rPr>
          <w:rFonts w:ascii="Arial" w:hAnsi="Arial" w:cs="Arial"/>
          <w:sz w:val="24"/>
          <w:szCs w:val="24"/>
          <w:u w:val="single"/>
        </w:rPr>
        <w:t>in line with the manufactures instruction</w:t>
      </w:r>
      <w:r w:rsidRPr="00AB4993">
        <w:rPr>
          <w:rFonts w:ascii="Arial" w:hAnsi="Arial" w:cs="Arial"/>
          <w:sz w:val="24"/>
          <w:szCs w:val="24"/>
        </w:rPr>
        <w:t xml:space="preserve"> (n</w:t>
      </w:r>
      <w:r w:rsidR="00EE7A53" w:rsidRPr="00AB4993">
        <w:rPr>
          <w:rFonts w:ascii="Arial" w:hAnsi="Arial" w:cs="Arial"/>
          <w:sz w:val="24"/>
          <w:szCs w:val="24"/>
        </w:rPr>
        <w:t xml:space="preserve">itrile or vinyl gloves </w:t>
      </w:r>
      <w:r w:rsidRPr="00AB4993">
        <w:rPr>
          <w:rFonts w:ascii="Arial" w:hAnsi="Arial" w:cs="Arial"/>
          <w:sz w:val="24"/>
          <w:szCs w:val="24"/>
        </w:rPr>
        <w:t>) or if a risk</w:t>
      </w:r>
      <w:r w:rsidR="00EE7A53" w:rsidRPr="00AB4993">
        <w:rPr>
          <w:rFonts w:ascii="Arial" w:hAnsi="Arial" w:cs="Arial"/>
          <w:sz w:val="24"/>
          <w:szCs w:val="24"/>
        </w:rPr>
        <w:t xml:space="preserve"> of cross infection from surfaces or between persons.</w:t>
      </w:r>
    </w:p>
    <w:p w:rsidR="0071612E" w:rsidRPr="00AB4993" w:rsidRDefault="0071612E" w:rsidP="007C3324">
      <w:pPr>
        <w:pStyle w:val="ListParagraph"/>
        <w:numPr>
          <w:ilvl w:val="0"/>
          <w:numId w:val="10"/>
        </w:numPr>
        <w:spacing w:after="0" w:line="240" w:lineRule="auto"/>
        <w:ind w:left="426" w:hanging="426"/>
        <w:contextualSpacing w:val="0"/>
        <w:jc w:val="both"/>
        <w:rPr>
          <w:rFonts w:ascii="Arial" w:hAnsi="Arial" w:cs="Arial"/>
          <w:sz w:val="24"/>
          <w:szCs w:val="24"/>
        </w:rPr>
      </w:pPr>
      <w:r w:rsidRPr="00AB4993">
        <w:rPr>
          <w:rFonts w:ascii="Arial" w:hAnsi="Arial" w:cs="Arial"/>
          <w:sz w:val="24"/>
          <w:szCs w:val="24"/>
        </w:rPr>
        <w:t>Schools are encouraged to involve pupils through the cle</w:t>
      </w:r>
      <w:r w:rsidR="00EA2531">
        <w:rPr>
          <w:rFonts w:ascii="Arial" w:hAnsi="Arial" w:cs="Arial"/>
          <w:sz w:val="24"/>
          <w:szCs w:val="24"/>
        </w:rPr>
        <w:t>aning of areas and this includes</w:t>
      </w:r>
      <w:r w:rsidRPr="00AB4993">
        <w:rPr>
          <w:rFonts w:ascii="Arial" w:hAnsi="Arial" w:cs="Arial"/>
          <w:sz w:val="24"/>
          <w:szCs w:val="24"/>
        </w:rPr>
        <w:t xml:space="preserve"> the cleaning </w:t>
      </w:r>
      <w:r w:rsidR="00EA2531">
        <w:rPr>
          <w:rFonts w:ascii="Arial" w:hAnsi="Arial" w:cs="Arial"/>
          <w:sz w:val="24"/>
          <w:szCs w:val="24"/>
        </w:rPr>
        <w:t xml:space="preserve">of </w:t>
      </w:r>
      <w:r w:rsidRPr="00AB4993">
        <w:rPr>
          <w:rFonts w:ascii="Arial" w:hAnsi="Arial" w:cs="Arial"/>
          <w:sz w:val="24"/>
          <w:szCs w:val="24"/>
        </w:rPr>
        <w:t xml:space="preserve">desk/ equipment and ICT devices where required. This </w:t>
      </w:r>
      <w:r w:rsidRPr="00AB4993">
        <w:rPr>
          <w:rFonts w:ascii="Arial" w:hAnsi="Arial" w:cs="Arial"/>
          <w:sz w:val="24"/>
          <w:szCs w:val="24"/>
        </w:rPr>
        <w:lastRenderedPageBreak/>
        <w:t xml:space="preserve">must be on an individual risk assessment basis of the pupils needs and ability. </w:t>
      </w:r>
      <w:r w:rsidR="008062F5">
        <w:rPr>
          <w:rFonts w:ascii="Arial" w:hAnsi="Arial" w:cs="Arial"/>
          <w:sz w:val="24"/>
          <w:szCs w:val="24"/>
        </w:rPr>
        <w:t xml:space="preserve">Due to the dilution ratio and products used, PPE </w:t>
      </w:r>
      <w:r w:rsidR="006E7A0B" w:rsidRPr="006E7A0B">
        <w:rPr>
          <w:rFonts w:ascii="Arial" w:hAnsi="Arial" w:cs="Arial"/>
          <w:sz w:val="24"/>
          <w:szCs w:val="24"/>
        </w:rPr>
        <w:t>should only be used if recommended by the manufacture</w:t>
      </w:r>
      <w:r w:rsidR="006E7A0B">
        <w:rPr>
          <w:rFonts w:ascii="Arial" w:hAnsi="Arial" w:cs="Arial"/>
          <w:sz w:val="24"/>
          <w:szCs w:val="24"/>
        </w:rPr>
        <w:t xml:space="preserve">. </w:t>
      </w:r>
      <w:r w:rsidR="008062F5">
        <w:rPr>
          <w:rFonts w:ascii="Arial" w:hAnsi="Arial" w:cs="Arial"/>
          <w:sz w:val="24"/>
          <w:szCs w:val="24"/>
        </w:rPr>
        <w:t xml:space="preserve">Staff to consult the COSHH Data sheet for further advice. Pupils and Staff must wash hands with soap and water after any cleaning process.  </w:t>
      </w:r>
    </w:p>
    <w:p w:rsidR="00DD6596" w:rsidRPr="00960C56" w:rsidRDefault="00DD6596" w:rsidP="007C3324">
      <w:pPr>
        <w:pStyle w:val="ListParagraph"/>
        <w:spacing w:after="0" w:line="240" w:lineRule="auto"/>
        <w:contextualSpacing w:val="0"/>
        <w:rPr>
          <w:rFonts w:ascii="Arial" w:hAnsi="Arial" w:cs="Arial"/>
          <w:sz w:val="24"/>
          <w:szCs w:val="24"/>
        </w:rPr>
      </w:pPr>
    </w:p>
    <w:p w:rsidR="00EE7A53" w:rsidRPr="00FB033E" w:rsidRDefault="00EE7A53" w:rsidP="0084371D">
      <w:pPr>
        <w:pStyle w:val="Heading2"/>
        <w:numPr>
          <w:ilvl w:val="1"/>
          <w:numId w:val="37"/>
        </w:numPr>
        <w:spacing w:before="0" w:line="240" w:lineRule="auto"/>
        <w:ind w:left="567" w:hanging="567"/>
      </w:pPr>
      <w:bookmarkStart w:id="12" w:name="_Toc48911524"/>
      <w:r w:rsidRPr="00FB033E">
        <w:t>Bodily Fluids:</w:t>
      </w:r>
      <w:bookmarkEnd w:id="12"/>
    </w:p>
    <w:p w:rsidR="002457E5" w:rsidRDefault="002457E5" w:rsidP="007C3324">
      <w:pPr>
        <w:spacing w:after="0" w:line="240" w:lineRule="auto"/>
        <w:ind w:left="567" w:hanging="567"/>
        <w:rPr>
          <w:rFonts w:ascii="Arial" w:hAnsi="Arial" w:cs="Arial"/>
          <w:b/>
          <w:sz w:val="24"/>
          <w:szCs w:val="24"/>
          <w:u w:val="single"/>
        </w:rPr>
      </w:pPr>
    </w:p>
    <w:p w:rsidR="00702618" w:rsidRDefault="00EE7A53" w:rsidP="007C3324">
      <w:pPr>
        <w:spacing w:after="0" w:line="240" w:lineRule="auto"/>
        <w:jc w:val="both"/>
        <w:rPr>
          <w:rFonts w:ascii="Arial" w:hAnsi="Arial" w:cs="Arial"/>
          <w:sz w:val="24"/>
          <w:szCs w:val="24"/>
        </w:rPr>
      </w:pPr>
      <w:r w:rsidRPr="00EE7A53">
        <w:rPr>
          <w:rFonts w:ascii="Arial" w:hAnsi="Arial" w:cs="Arial"/>
          <w:sz w:val="24"/>
          <w:szCs w:val="24"/>
        </w:rPr>
        <w:t xml:space="preserve">All </w:t>
      </w:r>
      <w:r>
        <w:rPr>
          <w:rFonts w:ascii="Arial" w:hAnsi="Arial" w:cs="Arial"/>
          <w:sz w:val="24"/>
          <w:szCs w:val="24"/>
        </w:rPr>
        <w:t xml:space="preserve">schools must follow their internal arrangements for the cleaning and disposal of bodily fluids. </w:t>
      </w:r>
      <w:r w:rsidRPr="002B19B6">
        <w:rPr>
          <w:rFonts w:ascii="Arial" w:hAnsi="Arial" w:cs="Arial"/>
          <w:b/>
          <w:sz w:val="24"/>
          <w:szCs w:val="24"/>
        </w:rPr>
        <w:t>On no account must any event be left unattended.</w:t>
      </w:r>
      <w:r>
        <w:rPr>
          <w:rFonts w:ascii="Arial" w:hAnsi="Arial" w:cs="Arial"/>
          <w:sz w:val="24"/>
          <w:szCs w:val="24"/>
        </w:rPr>
        <w:t xml:space="preserve"> </w:t>
      </w:r>
    </w:p>
    <w:p w:rsidR="007C3324" w:rsidRDefault="007C3324" w:rsidP="007C3324">
      <w:pPr>
        <w:spacing w:after="0" w:line="240" w:lineRule="auto"/>
        <w:jc w:val="both"/>
        <w:rPr>
          <w:rFonts w:ascii="Arial" w:hAnsi="Arial" w:cs="Arial"/>
          <w:sz w:val="24"/>
          <w:szCs w:val="24"/>
        </w:rPr>
      </w:pPr>
    </w:p>
    <w:p w:rsidR="00EE7A53" w:rsidRDefault="00EE7A53" w:rsidP="007C3324">
      <w:pPr>
        <w:spacing w:after="0" w:line="240" w:lineRule="auto"/>
        <w:jc w:val="both"/>
        <w:rPr>
          <w:rFonts w:ascii="Arial" w:hAnsi="Arial" w:cs="Arial"/>
          <w:sz w:val="24"/>
          <w:szCs w:val="24"/>
        </w:rPr>
      </w:pPr>
      <w:r>
        <w:rPr>
          <w:rFonts w:ascii="Arial" w:hAnsi="Arial" w:cs="Arial"/>
          <w:sz w:val="24"/>
          <w:szCs w:val="24"/>
        </w:rPr>
        <w:t>Spill kits are readily available within schools and every effort must be made to ensure that these are available for use In the event that bodily fluids require cleaning, staff must be supported with appropriate PPE/C that include:</w:t>
      </w:r>
    </w:p>
    <w:p w:rsidR="00EE7A53" w:rsidRPr="00EE7A53" w:rsidRDefault="00EE7A53" w:rsidP="007C3324">
      <w:pPr>
        <w:pStyle w:val="ListParagraph"/>
        <w:numPr>
          <w:ilvl w:val="0"/>
          <w:numId w:val="11"/>
        </w:numPr>
        <w:spacing w:after="0" w:line="240" w:lineRule="auto"/>
        <w:ind w:left="426" w:hanging="426"/>
        <w:contextualSpacing w:val="0"/>
        <w:rPr>
          <w:rFonts w:ascii="Arial" w:hAnsi="Arial" w:cs="Arial"/>
          <w:sz w:val="24"/>
          <w:szCs w:val="24"/>
        </w:rPr>
      </w:pPr>
      <w:r w:rsidRPr="00EE7A53">
        <w:rPr>
          <w:rFonts w:ascii="Arial" w:hAnsi="Arial" w:cs="Arial"/>
          <w:sz w:val="24"/>
          <w:szCs w:val="24"/>
        </w:rPr>
        <w:t>Eye protection (goggles)</w:t>
      </w:r>
    </w:p>
    <w:p w:rsidR="00EE7A53" w:rsidRPr="00EE7A53" w:rsidRDefault="00EE7A53" w:rsidP="007C3324">
      <w:pPr>
        <w:pStyle w:val="ListParagraph"/>
        <w:numPr>
          <w:ilvl w:val="0"/>
          <w:numId w:val="11"/>
        </w:numPr>
        <w:spacing w:after="0" w:line="240" w:lineRule="auto"/>
        <w:ind w:left="426" w:hanging="426"/>
        <w:contextualSpacing w:val="0"/>
        <w:rPr>
          <w:rFonts w:ascii="Arial" w:hAnsi="Arial" w:cs="Arial"/>
          <w:sz w:val="24"/>
          <w:szCs w:val="24"/>
        </w:rPr>
      </w:pPr>
      <w:r w:rsidRPr="00EE7A53">
        <w:rPr>
          <w:rFonts w:ascii="Arial" w:hAnsi="Arial" w:cs="Arial"/>
          <w:sz w:val="24"/>
          <w:szCs w:val="24"/>
        </w:rPr>
        <w:t>Disposable Gloves</w:t>
      </w:r>
    </w:p>
    <w:p w:rsidR="00EE7A53" w:rsidRPr="00EE7A53" w:rsidRDefault="00EE7A53" w:rsidP="007C3324">
      <w:pPr>
        <w:pStyle w:val="ListParagraph"/>
        <w:numPr>
          <w:ilvl w:val="0"/>
          <w:numId w:val="11"/>
        </w:numPr>
        <w:spacing w:after="0" w:line="240" w:lineRule="auto"/>
        <w:ind w:left="426" w:hanging="426"/>
        <w:contextualSpacing w:val="0"/>
        <w:rPr>
          <w:rFonts w:ascii="Arial" w:hAnsi="Arial" w:cs="Arial"/>
          <w:sz w:val="24"/>
          <w:szCs w:val="24"/>
        </w:rPr>
      </w:pPr>
      <w:r w:rsidRPr="00EE7A53">
        <w:rPr>
          <w:rFonts w:ascii="Arial" w:hAnsi="Arial" w:cs="Arial"/>
          <w:sz w:val="24"/>
          <w:szCs w:val="24"/>
        </w:rPr>
        <w:t xml:space="preserve">Disposable apron </w:t>
      </w:r>
    </w:p>
    <w:p w:rsidR="00EE7A53" w:rsidRPr="00EE7A53" w:rsidRDefault="00EE7A53" w:rsidP="007C3324">
      <w:pPr>
        <w:pStyle w:val="ListParagraph"/>
        <w:numPr>
          <w:ilvl w:val="0"/>
          <w:numId w:val="11"/>
        </w:numPr>
        <w:spacing w:after="0" w:line="240" w:lineRule="auto"/>
        <w:ind w:left="426" w:hanging="426"/>
        <w:contextualSpacing w:val="0"/>
        <w:rPr>
          <w:rFonts w:ascii="Arial" w:hAnsi="Arial" w:cs="Arial"/>
          <w:sz w:val="24"/>
          <w:szCs w:val="24"/>
        </w:rPr>
      </w:pPr>
      <w:r w:rsidRPr="00EE7A53">
        <w:rPr>
          <w:rFonts w:ascii="Arial" w:hAnsi="Arial" w:cs="Arial"/>
          <w:sz w:val="24"/>
          <w:szCs w:val="24"/>
        </w:rPr>
        <w:t>Face shield/ face mask</w:t>
      </w:r>
    </w:p>
    <w:p w:rsidR="00EE7A53" w:rsidRPr="00EE7A53" w:rsidRDefault="00EE7A53" w:rsidP="007C3324">
      <w:pPr>
        <w:spacing w:after="0" w:line="240" w:lineRule="auto"/>
        <w:ind w:left="993" w:hanging="426"/>
        <w:rPr>
          <w:rFonts w:ascii="Arial" w:hAnsi="Arial" w:cs="Arial"/>
          <w:sz w:val="24"/>
          <w:szCs w:val="24"/>
        </w:rPr>
      </w:pPr>
    </w:p>
    <w:p w:rsidR="00EE7A53" w:rsidRDefault="005E367A" w:rsidP="007C3324">
      <w:pPr>
        <w:spacing w:after="0" w:line="240" w:lineRule="auto"/>
        <w:jc w:val="both"/>
        <w:rPr>
          <w:rFonts w:ascii="Arial" w:hAnsi="Arial" w:cs="Arial"/>
          <w:sz w:val="24"/>
          <w:szCs w:val="24"/>
        </w:rPr>
      </w:pPr>
      <w:r w:rsidRPr="004929FD">
        <w:rPr>
          <w:rFonts w:ascii="Arial" w:hAnsi="Arial" w:cs="Arial"/>
          <w:sz w:val="24"/>
          <w:szCs w:val="24"/>
        </w:rPr>
        <w:t xml:space="preserve">Each school/ setting has been provided with a spill kit to support any pupil/ staff member who become unwell and may be displaying symptoms of COVID. Should these be used as a direct result of providing this support, then schools can have these replenished through contacting the cluster comprehensive school where limited reserves will be available. Schools/ settings must ensure that their normal spill kits provisions are maintained to support any other event. </w:t>
      </w:r>
      <w:r>
        <w:rPr>
          <w:rFonts w:ascii="Arial" w:hAnsi="Arial" w:cs="Arial"/>
          <w:sz w:val="24"/>
          <w:szCs w:val="24"/>
        </w:rPr>
        <w:t>S</w:t>
      </w:r>
      <w:r w:rsidR="00EE7A53">
        <w:rPr>
          <w:rFonts w:ascii="Arial" w:hAnsi="Arial" w:cs="Arial"/>
          <w:sz w:val="24"/>
          <w:szCs w:val="24"/>
        </w:rPr>
        <w:t>pill kits should be applied to the affected area in line with the manufactures guidance and disposed of within the biohazard bins, or double bagged. Where spill kits are not available, schools are advised to adopt the cleaning services protocol as follows:</w:t>
      </w:r>
    </w:p>
    <w:p w:rsidR="00EE7A53" w:rsidRDefault="00EE7A53" w:rsidP="002457E5">
      <w:pPr>
        <w:spacing w:after="0" w:line="240" w:lineRule="auto"/>
        <w:ind w:left="567"/>
        <w:rPr>
          <w:rFonts w:ascii="Arial" w:hAnsi="Arial" w:cs="Arial"/>
          <w:sz w:val="24"/>
          <w:szCs w:val="24"/>
        </w:rPr>
      </w:pPr>
    </w:p>
    <w:p w:rsidR="00CF08F6" w:rsidRDefault="00EE7A53" w:rsidP="00D5709A">
      <w:pPr>
        <w:spacing w:after="0" w:line="240" w:lineRule="auto"/>
        <w:rPr>
          <w:rFonts w:ascii="Arial" w:hAnsi="Arial" w:cs="Arial"/>
          <w:sz w:val="24"/>
          <w:szCs w:val="24"/>
        </w:rPr>
      </w:pPr>
      <w:r>
        <w:rPr>
          <w:rFonts w:ascii="Arial" w:hAnsi="Arial" w:cs="Arial"/>
          <w:sz w:val="24"/>
          <w:szCs w:val="24"/>
        </w:rPr>
        <w:t xml:space="preserve">Use </w:t>
      </w:r>
      <w:r w:rsidR="00CF08F6" w:rsidRPr="5F52062E">
        <w:rPr>
          <w:rFonts w:ascii="Arial" w:hAnsi="Arial" w:cs="Arial"/>
          <w:sz w:val="24"/>
          <w:szCs w:val="24"/>
        </w:rPr>
        <w:t xml:space="preserve">blue coded equipment to clean up initial spillage and then the appropriate colour code to disinfect. All appropriate equipment </w:t>
      </w:r>
      <w:r>
        <w:rPr>
          <w:rFonts w:ascii="Arial" w:hAnsi="Arial" w:cs="Arial"/>
          <w:sz w:val="24"/>
          <w:szCs w:val="24"/>
        </w:rPr>
        <w:t xml:space="preserve">should be located within the schools/ setting cleaning cupboard. </w:t>
      </w:r>
    </w:p>
    <w:p w:rsidR="007C3324" w:rsidRDefault="007C3324" w:rsidP="00D5709A">
      <w:pPr>
        <w:spacing w:after="0" w:line="240" w:lineRule="auto"/>
        <w:rPr>
          <w:rFonts w:ascii="Arial" w:hAnsi="Arial" w:cs="Arial"/>
          <w:sz w:val="24"/>
          <w:szCs w:val="24"/>
        </w:rPr>
      </w:pPr>
    </w:p>
    <w:p w:rsidR="00815CFB" w:rsidRDefault="00815CFB" w:rsidP="0084371D">
      <w:pPr>
        <w:pStyle w:val="Heading2"/>
        <w:numPr>
          <w:ilvl w:val="1"/>
          <w:numId w:val="37"/>
        </w:numPr>
        <w:ind w:left="567" w:hanging="567"/>
      </w:pPr>
      <w:bookmarkStart w:id="13" w:name="_Toc48911525"/>
      <w:r w:rsidRPr="00FB033E">
        <w:t>Cleaning Areas/equipment suspected COVID19 contamination</w:t>
      </w:r>
      <w:bookmarkEnd w:id="13"/>
      <w:r w:rsidRPr="00FB033E">
        <w:t xml:space="preserve"> </w:t>
      </w:r>
    </w:p>
    <w:p w:rsidR="00815CFB" w:rsidRDefault="00815CFB" w:rsidP="00815CFB">
      <w:pPr>
        <w:spacing w:after="0" w:line="240" w:lineRule="auto"/>
        <w:ind w:left="19"/>
        <w:jc w:val="both"/>
      </w:pPr>
    </w:p>
    <w:p w:rsidR="008778C7" w:rsidRDefault="008778C7" w:rsidP="00D5709A">
      <w:pPr>
        <w:spacing w:after="0" w:line="240" w:lineRule="auto"/>
        <w:jc w:val="both"/>
        <w:rPr>
          <w:rFonts w:ascii="Arial" w:hAnsi="Arial" w:cs="Arial"/>
          <w:sz w:val="24"/>
          <w:szCs w:val="24"/>
        </w:rPr>
      </w:pPr>
      <w:r>
        <w:rPr>
          <w:rFonts w:ascii="Arial" w:hAnsi="Arial" w:cs="Arial"/>
          <w:sz w:val="24"/>
          <w:szCs w:val="24"/>
        </w:rPr>
        <w:t xml:space="preserve">Any </w:t>
      </w:r>
      <w:r w:rsidRPr="00815CFB">
        <w:rPr>
          <w:rFonts w:ascii="Arial" w:hAnsi="Arial" w:cs="Arial"/>
          <w:sz w:val="24"/>
          <w:szCs w:val="24"/>
        </w:rPr>
        <w:t>play equipment that the child</w:t>
      </w:r>
      <w:r>
        <w:rPr>
          <w:rFonts w:ascii="Arial" w:hAnsi="Arial" w:cs="Arial"/>
          <w:sz w:val="24"/>
          <w:szCs w:val="24"/>
        </w:rPr>
        <w:t>/pupil</w:t>
      </w:r>
      <w:r w:rsidRPr="00815CFB">
        <w:rPr>
          <w:rFonts w:ascii="Arial" w:hAnsi="Arial" w:cs="Arial"/>
          <w:sz w:val="24"/>
          <w:szCs w:val="24"/>
        </w:rPr>
        <w:t xml:space="preserve"> has been in contact with must be</w:t>
      </w:r>
      <w:r>
        <w:rPr>
          <w:rFonts w:ascii="Arial" w:hAnsi="Arial" w:cs="Arial"/>
          <w:sz w:val="24"/>
          <w:szCs w:val="24"/>
        </w:rPr>
        <w:t xml:space="preserve"> isolated from further use until it is t</w:t>
      </w:r>
      <w:r w:rsidRPr="00815CFB">
        <w:rPr>
          <w:rFonts w:ascii="Arial" w:hAnsi="Arial" w:cs="Arial"/>
          <w:sz w:val="24"/>
          <w:szCs w:val="24"/>
        </w:rPr>
        <w:t>horoughly cleaned and disinfected</w:t>
      </w:r>
      <w:r>
        <w:rPr>
          <w:rFonts w:ascii="Arial" w:hAnsi="Arial" w:cs="Arial"/>
          <w:sz w:val="24"/>
          <w:szCs w:val="24"/>
        </w:rPr>
        <w:t xml:space="preserve">. Staff must ensure that this is formally recorded within the cleaning </w:t>
      </w:r>
      <w:r w:rsidRPr="00FB34F8">
        <w:rPr>
          <w:rFonts w:ascii="Arial" w:hAnsi="Arial" w:cs="Arial"/>
          <w:sz w:val="24"/>
          <w:szCs w:val="24"/>
        </w:rPr>
        <w:t xml:space="preserve">checklist (Appendix 4). </w:t>
      </w:r>
      <w:r w:rsidRPr="00815CFB">
        <w:rPr>
          <w:rFonts w:ascii="Arial" w:hAnsi="Arial" w:cs="Arial"/>
          <w:sz w:val="24"/>
          <w:szCs w:val="24"/>
        </w:rPr>
        <w:t>Staff should wear appropriate</w:t>
      </w:r>
      <w:r>
        <w:rPr>
          <w:rFonts w:ascii="Arial" w:hAnsi="Arial" w:cs="Arial"/>
          <w:sz w:val="24"/>
          <w:szCs w:val="24"/>
        </w:rPr>
        <w:t xml:space="preserve"> PPE</w:t>
      </w:r>
      <w:r w:rsidRPr="00815CFB">
        <w:rPr>
          <w:rFonts w:ascii="Arial" w:hAnsi="Arial" w:cs="Arial"/>
          <w:sz w:val="24"/>
          <w:szCs w:val="24"/>
        </w:rPr>
        <w:t xml:space="preserve"> whilst undertaking any cleaning activities.</w:t>
      </w:r>
    </w:p>
    <w:p w:rsidR="00D7321A" w:rsidRDefault="00D7321A" w:rsidP="00D5709A">
      <w:pPr>
        <w:spacing w:after="0" w:line="240" w:lineRule="auto"/>
        <w:jc w:val="both"/>
        <w:rPr>
          <w:rFonts w:ascii="Arial" w:hAnsi="Arial" w:cs="Arial"/>
          <w:sz w:val="24"/>
          <w:szCs w:val="24"/>
        </w:rPr>
      </w:pPr>
    </w:p>
    <w:p w:rsidR="008778C7" w:rsidRPr="00AB4993" w:rsidRDefault="008778C7" w:rsidP="00D5709A">
      <w:pPr>
        <w:spacing w:after="0" w:line="240" w:lineRule="auto"/>
        <w:jc w:val="both"/>
        <w:rPr>
          <w:rFonts w:ascii="Arial" w:hAnsi="Arial" w:cs="Arial"/>
          <w:sz w:val="24"/>
          <w:szCs w:val="24"/>
        </w:rPr>
      </w:pPr>
      <w:r w:rsidRPr="00AB4993">
        <w:rPr>
          <w:rFonts w:ascii="Arial" w:hAnsi="Arial" w:cs="Arial"/>
          <w:sz w:val="24"/>
          <w:szCs w:val="24"/>
        </w:rPr>
        <w:t>Where cleaning an area that may have been occupied by someone who may have COVID-19, the flowing should be undertaken:</w:t>
      </w:r>
    </w:p>
    <w:p w:rsidR="008778C7" w:rsidRPr="00AB4993" w:rsidRDefault="008778C7" w:rsidP="0084371D">
      <w:pPr>
        <w:pStyle w:val="ListParagraph"/>
        <w:numPr>
          <w:ilvl w:val="0"/>
          <w:numId w:val="49"/>
        </w:numPr>
        <w:spacing w:after="0" w:line="240" w:lineRule="auto"/>
        <w:ind w:left="360"/>
        <w:jc w:val="both"/>
        <w:rPr>
          <w:rFonts w:ascii="Arial" w:hAnsi="Arial" w:cs="Arial"/>
          <w:bCs/>
          <w:sz w:val="24"/>
          <w:szCs w:val="24"/>
        </w:rPr>
      </w:pPr>
      <w:r w:rsidRPr="00AB4993">
        <w:rPr>
          <w:rFonts w:ascii="Arial" w:hAnsi="Arial" w:cs="Arial"/>
          <w:bCs/>
          <w:sz w:val="24"/>
          <w:szCs w:val="24"/>
        </w:rPr>
        <w:t>Cleaning an area with th</w:t>
      </w:r>
      <w:r w:rsidR="00EA2531">
        <w:rPr>
          <w:rFonts w:ascii="Arial" w:hAnsi="Arial" w:cs="Arial"/>
          <w:bCs/>
          <w:sz w:val="24"/>
          <w:szCs w:val="24"/>
        </w:rPr>
        <w:t xml:space="preserve">e agreed disinfectant </w:t>
      </w:r>
      <w:r w:rsidR="00EA2531" w:rsidRPr="009C31AC">
        <w:rPr>
          <w:rFonts w:ascii="Arial" w:hAnsi="Arial" w:cs="Arial"/>
          <w:bCs/>
          <w:sz w:val="24"/>
          <w:szCs w:val="24"/>
        </w:rPr>
        <w:t>produ</w:t>
      </w:r>
      <w:r w:rsidR="00EA2531" w:rsidRPr="00C057FD">
        <w:rPr>
          <w:rFonts w:ascii="Arial" w:hAnsi="Arial" w:cs="Arial"/>
          <w:bCs/>
          <w:sz w:val="24"/>
          <w:szCs w:val="24"/>
        </w:rPr>
        <w:t>ct “S</w:t>
      </w:r>
      <w:r w:rsidRPr="00C057FD">
        <w:rPr>
          <w:rFonts w:ascii="Arial" w:hAnsi="Arial" w:cs="Arial"/>
          <w:bCs/>
          <w:sz w:val="24"/>
          <w:szCs w:val="24"/>
        </w:rPr>
        <w:t>elgi</w:t>
      </w:r>
      <w:r w:rsidR="00CB373C" w:rsidRPr="00C057FD">
        <w:rPr>
          <w:rFonts w:ascii="Arial" w:hAnsi="Arial" w:cs="Arial"/>
          <w:bCs/>
          <w:sz w:val="24"/>
          <w:szCs w:val="24"/>
        </w:rPr>
        <w:t>e</w:t>
      </w:r>
      <w:r w:rsidRPr="00C057FD">
        <w:rPr>
          <w:rFonts w:ascii="Arial" w:hAnsi="Arial" w:cs="Arial"/>
          <w:bCs/>
          <w:sz w:val="24"/>
          <w:szCs w:val="24"/>
        </w:rPr>
        <w:t>ne</w:t>
      </w:r>
      <w:r w:rsidRPr="00AB4993">
        <w:rPr>
          <w:rFonts w:ascii="Arial" w:hAnsi="Arial" w:cs="Arial"/>
          <w:bCs/>
          <w:sz w:val="24"/>
          <w:szCs w:val="24"/>
        </w:rPr>
        <w:t>” after someone with suspected coronavirus (COVID-19) has left will reduce the risk of passing the infection on to other people</w:t>
      </w:r>
    </w:p>
    <w:p w:rsidR="008778C7" w:rsidRPr="00AB4993" w:rsidRDefault="008778C7" w:rsidP="0084371D">
      <w:pPr>
        <w:pStyle w:val="ListParagraph"/>
        <w:numPr>
          <w:ilvl w:val="0"/>
          <w:numId w:val="49"/>
        </w:numPr>
        <w:spacing w:after="0" w:line="240" w:lineRule="auto"/>
        <w:ind w:left="360"/>
        <w:jc w:val="both"/>
        <w:rPr>
          <w:rFonts w:ascii="Arial" w:hAnsi="Arial" w:cs="Arial"/>
          <w:bCs/>
          <w:sz w:val="24"/>
          <w:szCs w:val="24"/>
        </w:rPr>
      </w:pPr>
      <w:r w:rsidRPr="00AB4993">
        <w:rPr>
          <w:rFonts w:ascii="Arial" w:hAnsi="Arial" w:cs="Arial"/>
          <w:bCs/>
          <w:sz w:val="24"/>
          <w:szCs w:val="24"/>
        </w:rPr>
        <w:t>Wear disposable or washing-up gloves and aprons for cleaning. These should be double-bagged, then stored securely for 72 hours then thrown away in the regular rubbish after cleaning is finished</w:t>
      </w:r>
    </w:p>
    <w:p w:rsidR="008778C7" w:rsidRPr="00AB4993" w:rsidRDefault="008778C7" w:rsidP="0084371D">
      <w:pPr>
        <w:pStyle w:val="ListParagraph"/>
        <w:numPr>
          <w:ilvl w:val="0"/>
          <w:numId w:val="49"/>
        </w:numPr>
        <w:spacing w:after="0" w:line="240" w:lineRule="auto"/>
        <w:ind w:left="360"/>
        <w:jc w:val="both"/>
        <w:rPr>
          <w:rFonts w:ascii="Arial" w:hAnsi="Arial" w:cs="Arial"/>
          <w:bCs/>
          <w:sz w:val="24"/>
          <w:szCs w:val="24"/>
        </w:rPr>
      </w:pPr>
      <w:r w:rsidRPr="00AB4993">
        <w:rPr>
          <w:rFonts w:ascii="Arial" w:hAnsi="Arial" w:cs="Arial"/>
          <w:bCs/>
          <w:sz w:val="24"/>
          <w:szCs w:val="24"/>
        </w:rPr>
        <w:t xml:space="preserve">Using a disposable cloth, first clean hard surfaces with warm soapy water. Then </w:t>
      </w:r>
      <w:r w:rsidR="00EA2531">
        <w:rPr>
          <w:rFonts w:ascii="Arial" w:hAnsi="Arial" w:cs="Arial"/>
          <w:bCs/>
          <w:sz w:val="24"/>
          <w:szCs w:val="24"/>
        </w:rPr>
        <w:t>disinfect these surfaces with “</w:t>
      </w:r>
      <w:r w:rsidR="00EA2531" w:rsidRPr="00C057FD">
        <w:rPr>
          <w:rFonts w:ascii="Arial" w:hAnsi="Arial" w:cs="Arial"/>
          <w:bCs/>
          <w:sz w:val="24"/>
          <w:szCs w:val="24"/>
        </w:rPr>
        <w:t>S</w:t>
      </w:r>
      <w:r w:rsidRPr="00C057FD">
        <w:rPr>
          <w:rFonts w:ascii="Arial" w:hAnsi="Arial" w:cs="Arial"/>
          <w:bCs/>
          <w:sz w:val="24"/>
          <w:szCs w:val="24"/>
        </w:rPr>
        <w:t>elgi</w:t>
      </w:r>
      <w:r w:rsidR="00EA2531" w:rsidRPr="00C057FD">
        <w:rPr>
          <w:rFonts w:ascii="Arial" w:hAnsi="Arial" w:cs="Arial"/>
          <w:bCs/>
          <w:sz w:val="24"/>
          <w:szCs w:val="24"/>
        </w:rPr>
        <w:t>e</w:t>
      </w:r>
      <w:r w:rsidRPr="00C057FD">
        <w:rPr>
          <w:rFonts w:ascii="Arial" w:hAnsi="Arial" w:cs="Arial"/>
          <w:bCs/>
          <w:sz w:val="24"/>
          <w:szCs w:val="24"/>
        </w:rPr>
        <w:t>ne</w:t>
      </w:r>
      <w:r w:rsidRPr="009C31AC">
        <w:rPr>
          <w:rFonts w:ascii="Arial" w:hAnsi="Arial" w:cs="Arial"/>
          <w:bCs/>
          <w:sz w:val="24"/>
          <w:szCs w:val="24"/>
        </w:rPr>
        <w:t>”.</w:t>
      </w:r>
      <w:r w:rsidRPr="00AB4993">
        <w:rPr>
          <w:rFonts w:ascii="Arial" w:hAnsi="Arial" w:cs="Arial"/>
          <w:bCs/>
          <w:sz w:val="24"/>
          <w:szCs w:val="24"/>
        </w:rPr>
        <w:t xml:space="preserve"> Pay particular attention to high touched </w:t>
      </w:r>
      <w:r w:rsidRPr="00AB4993">
        <w:rPr>
          <w:rFonts w:ascii="Arial" w:hAnsi="Arial" w:cs="Arial"/>
          <w:bCs/>
          <w:sz w:val="24"/>
          <w:szCs w:val="24"/>
        </w:rPr>
        <w:lastRenderedPageBreak/>
        <w:t>areas and surfaces, such as bathrooms, grab-rails in corridors and stairwells and door handles</w:t>
      </w:r>
    </w:p>
    <w:p w:rsidR="008778C7" w:rsidRPr="00AB4993" w:rsidRDefault="008778C7" w:rsidP="0084371D">
      <w:pPr>
        <w:pStyle w:val="ListParagraph"/>
        <w:numPr>
          <w:ilvl w:val="0"/>
          <w:numId w:val="49"/>
        </w:numPr>
        <w:spacing w:after="0" w:line="240" w:lineRule="auto"/>
        <w:ind w:left="360"/>
        <w:jc w:val="both"/>
        <w:rPr>
          <w:rFonts w:ascii="Arial" w:hAnsi="Arial" w:cs="Arial"/>
          <w:bCs/>
          <w:sz w:val="24"/>
          <w:szCs w:val="24"/>
        </w:rPr>
      </w:pPr>
      <w:r w:rsidRPr="00AB4993">
        <w:rPr>
          <w:rFonts w:ascii="Arial" w:hAnsi="Arial" w:cs="Arial"/>
          <w:bCs/>
          <w:sz w:val="24"/>
          <w:szCs w:val="24"/>
        </w:rPr>
        <w:t>If an area has been heavily contaminated, such as with visible bodily fluids, from a person with coronavirus (COVID-19), use protection for the eyes, mouth and nose, as well as wearing gloves and an apron</w:t>
      </w:r>
    </w:p>
    <w:p w:rsidR="008778C7" w:rsidRPr="00AB4993" w:rsidRDefault="008778C7" w:rsidP="0084371D">
      <w:pPr>
        <w:pStyle w:val="ListParagraph"/>
        <w:numPr>
          <w:ilvl w:val="0"/>
          <w:numId w:val="49"/>
        </w:numPr>
        <w:spacing w:after="0" w:line="240" w:lineRule="auto"/>
        <w:ind w:left="360"/>
        <w:jc w:val="both"/>
        <w:rPr>
          <w:rFonts w:ascii="Arial" w:hAnsi="Arial" w:cs="Arial"/>
          <w:bCs/>
          <w:sz w:val="24"/>
          <w:szCs w:val="24"/>
        </w:rPr>
      </w:pPr>
      <w:r w:rsidRPr="00AB4993">
        <w:rPr>
          <w:rFonts w:ascii="Arial" w:hAnsi="Arial" w:cs="Arial"/>
          <w:bCs/>
          <w:sz w:val="24"/>
          <w:szCs w:val="24"/>
        </w:rPr>
        <w:t>Wash hands regularly with soap and water for 20 seconds, and after removing gloves, aprons and other protection used while cleaning</w:t>
      </w:r>
    </w:p>
    <w:p w:rsidR="008778C7" w:rsidRPr="00AB4993" w:rsidRDefault="008778C7" w:rsidP="00D5709A">
      <w:pPr>
        <w:spacing w:after="0" w:line="240" w:lineRule="auto"/>
        <w:jc w:val="both"/>
        <w:rPr>
          <w:rFonts w:ascii="Arial" w:hAnsi="Arial" w:cs="Arial"/>
          <w:bCs/>
          <w:sz w:val="24"/>
          <w:szCs w:val="24"/>
        </w:rPr>
      </w:pPr>
    </w:p>
    <w:p w:rsidR="008778C7" w:rsidRPr="00AB4993" w:rsidRDefault="008778C7" w:rsidP="00D5709A">
      <w:pPr>
        <w:spacing w:after="0" w:line="240" w:lineRule="auto"/>
        <w:jc w:val="both"/>
        <w:rPr>
          <w:rFonts w:ascii="Arial" w:hAnsi="Arial" w:cs="Arial"/>
          <w:bCs/>
          <w:sz w:val="24"/>
          <w:szCs w:val="24"/>
        </w:rPr>
      </w:pPr>
      <w:r w:rsidRPr="00AB4993">
        <w:rPr>
          <w:rFonts w:ascii="Arial" w:hAnsi="Arial" w:cs="Arial"/>
          <w:bCs/>
          <w:sz w:val="24"/>
          <w:szCs w:val="24"/>
        </w:rPr>
        <w:t>Circulation areas where a symptomatic staff member, pupil/ child has passed through and spent minimal time, such as corridors, but which are not visibly contaminated with body fluids can be cleaned thoroughly as normal.</w:t>
      </w:r>
    </w:p>
    <w:p w:rsidR="008778C7" w:rsidRPr="00AB4993" w:rsidRDefault="008778C7" w:rsidP="00D5709A">
      <w:pPr>
        <w:spacing w:after="0" w:line="240" w:lineRule="auto"/>
        <w:jc w:val="both"/>
        <w:rPr>
          <w:rFonts w:ascii="Arial" w:hAnsi="Arial" w:cs="Arial"/>
          <w:bCs/>
          <w:sz w:val="24"/>
          <w:szCs w:val="24"/>
        </w:rPr>
      </w:pPr>
    </w:p>
    <w:p w:rsidR="008778C7" w:rsidRPr="00AB4993" w:rsidRDefault="008778C7" w:rsidP="00D5709A">
      <w:pPr>
        <w:spacing w:after="0" w:line="240" w:lineRule="auto"/>
        <w:jc w:val="both"/>
        <w:rPr>
          <w:rFonts w:ascii="Arial" w:hAnsi="Arial" w:cs="Arial"/>
          <w:bCs/>
          <w:sz w:val="24"/>
          <w:szCs w:val="24"/>
        </w:rPr>
      </w:pPr>
      <w:r w:rsidRPr="00AB4993">
        <w:rPr>
          <w:rFonts w:ascii="Arial" w:hAnsi="Arial" w:cs="Arial"/>
          <w:bCs/>
          <w:sz w:val="24"/>
          <w:szCs w:val="24"/>
        </w:rPr>
        <w:t>All surfaces that the symptomatic person has come into contact with must be cleaned and disinfected, including:</w:t>
      </w:r>
    </w:p>
    <w:p w:rsidR="008778C7" w:rsidRPr="00AB4993" w:rsidRDefault="008778C7" w:rsidP="0084371D">
      <w:pPr>
        <w:pStyle w:val="ListParagraph"/>
        <w:numPr>
          <w:ilvl w:val="0"/>
          <w:numId w:val="50"/>
        </w:numPr>
        <w:spacing w:after="0" w:line="240" w:lineRule="auto"/>
        <w:ind w:left="360"/>
        <w:jc w:val="both"/>
        <w:rPr>
          <w:rFonts w:ascii="Arial" w:hAnsi="Arial" w:cs="Arial"/>
          <w:bCs/>
          <w:sz w:val="24"/>
          <w:szCs w:val="24"/>
        </w:rPr>
      </w:pPr>
      <w:r w:rsidRPr="00AB4993">
        <w:rPr>
          <w:rFonts w:ascii="Arial" w:hAnsi="Arial" w:cs="Arial"/>
          <w:bCs/>
          <w:sz w:val="24"/>
          <w:szCs w:val="24"/>
        </w:rPr>
        <w:t>objects which are visibly contaminated with body fluids</w:t>
      </w:r>
    </w:p>
    <w:p w:rsidR="008778C7" w:rsidRPr="00AB4993" w:rsidRDefault="008778C7" w:rsidP="0084371D">
      <w:pPr>
        <w:pStyle w:val="ListParagraph"/>
        <w:numPr>
          <w:ilvl w:val="0"/>
          <w:numId w:val="50"/>
        </w:numPr>
        <w:spacing w:after="0" w:line="240" w:lineRule="auto"/>
        <w:ind w:left="360"/>
        <w:jc w:val="both"/>
        <w:rPr>
          <w:rFonts w:ascii="Arial" w:hAnsi="Arial" w:cs="Arial"/>
          <w:bCs/>
          <w:sz w:val="24"/>
          <w:szCs w:val="24"/>
        </w:rPr>
      </w:pPr>
      <w:r w:rsidRPr="00AB4993">
        <w:rPr>
          <w:rFonts w:ascii="Arial" w:hAnsi="Arial" w:cs="Arial"/>
          <w:bCs/>
          <w:sz w:val="24"/>
          <w:szCs w:val="24"/>
        </w:rPr>
        <w:t>all potentially contaminated high-contact areas such as bathrooms, door handles, telephones, grab-rails in corridors and stairwells</w:t>
      </w:r>
    </w:p>
    <w:p w:rsidR="008778C7" w:rsidRPr="00AB4993" w:rsidRDefault="008778C7" w:rsidP="00D5709A">
      <w:pPr>
        <w:spacing w:after="0" w:line="240" w:lineRule="auto"/>
        <w:jc w:val="both"/>
        <w:rPr>
          <w:rFonts w:ascii="Arial" w:hAnsi="Arial" w:cs="Arial"/>
          <w:bCs/>
          <w:sz w:val="24"/>
          <w:szCs w:val="24"/>
        </w:rPr>
      </w:pPr>
    </w:p>
    <w:p w:rsidR="008778C7" w:rsidRPr="00AB4993" w:rsidRDefault="008778C7" w:rsidP="00D5709A">
      <w:pPr>
        <w:spacing w:after="0" w:line="240" w:lineRule="auto"/>
        <w:jc w:val="both"/>
        <w:rPr>
          <w:rFonts w:ascii="Arial" w:hAnsi="Arial" w:cs="Arial"/>
          <w:bCs/>
          <w:sz w:val="24"/>
          <w:szCs w:val="24"/>
        </w:rPr>
      </w:pPr>
      <w:r w:rsidRPr="00AB4993">
        <w:rPr>
          <w:rFonts w:ascii="Arial" w:hAnsi="Arial" w:cs="Arial"/>
          <w:bCs/>
          <w:sz w:val="24"/>
          <w:szCs w:val="24"/>
        </w:rPr>
        <w:t xml:space="preserve">In line with the risk assessment, use disposable cloths or paper roll and disposable mop heads, to clean all hard surfaces, floors, chairs, door handles and sanitary fittings. </w:t>
      </w:r>
    </w:p>
    <w:p w:rsidR="008778C7" w:rsidRPr="00AB4993" w:rsidRDefault="008778C7" w:rsidP="00D5709A">
      <w:pPr>
        <w:spacing w:after="0" w:line="240" w:lineRule="auto"/>
        <w:jc w:val="both"/>
        <w:rPr>
          <w:rFonts w:ascii="Arial" w:hAnsi="Arial" w:cs="Arial"/>
          <w:bCs/>
          <w:sz w:val="24"/>
          <w:szCs w:val="24"/>
        </w:rPr>
      </w:pPr>
    </w:p>
    <w:p w:rsidR="008778C7" w:rsidRPr="00AB4993" w:rsidRDefault="008778C7" w:rsidP="00D5709A">
      <w:pPr>
        <w:spacing w:after="0" w:line="240" w:lineRule="auto"/>
        <w:jc w:val="both"/>
        <w:rPr>
          <w:rFonts w:ascii="Arial" w:hAnsi="Arial" w:cs="Arial"/>
          <w:bCs/>
          <w:sz w:val="24"/>
          <w:szCs w:val="24"/>
        </w:rPr>
      </w:pPr>
      <w:r w:rsidRPr="00AB4993">
        <w:rPr>
          <w:rFonts w:ascii="Arial" w:hAnsi="Arial" w:cs="Arial"/>
          <w:bCs/>
          <w:sz w:val="24"/>
          <w:szCs w:val="24"/>
        </w:rPr>
        <w:t xml:space="preserve">Any cloths and mop heads used must be disposed of and should be put into waste bags and disposed of in line with the waste management </w:t>
      </w:r>
      <w:r w:rsidR="00D36539">
        <w:rPr>
          <w:rFonts w:ascii="Arial" w:hAnsi="Arial" w:cs="Arial"/>
          <w:bCs/>
          <w:sz w:val="24"/>
          <w:szCs w:val="24"/>
        </w:rPr>
        <w:t>arrangements</w:t>
      </w:r>
      <w:r w:rsidR="00EA2531">
        <w:rPr>
          <w:rFonts w:ascii="Arial" w:hAnsi="Arial" w:cs="Arial"/>
          <w:bCs/>
          <w:sz w:val="24"/>
          <w:szCs w:val="24"/>
        </w:rPr>
        <w:t xml:space="preserve"> </w:t>
      </w:r>
      <w:r w:rsidRPr="00AB4993">
        <w:rPr>
          <w:rFonts w:ascii="Arial" w:hAnsi="Arial" w:cs="Arial"/>
          <w:bCs/>
          <w:sz w:val="24"/>
          <w:szCs w:val="24"/>
        </w:rPr>
        <w:t xml:space="preserve">for contaminated waste. When items cannot be cleaned using </w:t>
      </w:r>
      <w:r w:rsidR="00544F4F" w:rsidRPr="00AB4993">
        <w:rPr>
          <w:rFonts w:ascii="Arial" w:hAnsi="Arial" w:cs="Arial"/>
          <w:bCs/>
          <w:sz w:val="24"/>
          <w:szCs w:val="24"/>
        </w:rPr>
        <w:t>the approved product</w:t>
      </w:r>
      <w:r w:rsidRPr="00AB4993">
        <w:rPr>
          <w:rFonts w:ascii="Arial" w:hAnsi="Arial" w:cs="Arial"/>
          <w:bCs/>
          <w:sz w:val="24"/>
          <w:szCs w:val="24"/>
        </w:rPr>
        <w:t xml:space="preserve"> or laundered, for example, upholstered furniture and mattresses</w:t>
      </w:r>
      <w:r w:rsidR="0032290E" w:rsidRPr="00AB4993">
        <w:rPr>
          <w:rFonts w:ascii="Arial" w:hAnsi="Arial" w:cs="Arial"/>
          <w:bCs/>
          <w:sz w:val="24"/>
          <w:szCs w:val="24"/>
        </w:rPr>
        <w:t>, steam cleaning should be used, a</w:t>
      </w:r>
      <w:r w:rsidRPr="00AB4993">
        <w:rPr>
          <w:rFonts w:ascii="Arial" w:hAnsi="Arial" w:cs="Arial"/>
          <w:bCs/>
          <w:sz w:val="24"/>
          <w:szCs w:val="24"/>
        </w:rPr>
        <w:t>ny items that are heavily contaminated with body fluids and cannot be cleaned by washing should be disposed of.</w:t>
      </w:r>
    </w:p>
    <w:p w:rsidR="008778C7" w:rsidRPr="00AB4993" w:rsidRDefault="008778C7" w:rsidP="008778C7">
      <w:pPr>
        <w:spacing w:after="0" w:line="240" w:lineRule="auto"/>
        <w:ind w:left="567"/>
        <w:jc w:val="both"/>
        <w:rPr>
          <w:rFonts w:ascii="Arial" w:hAnsi="Arial" w:cs="Arial"/>
          <w:bCs/>
          <w:sz w:val="24"/>
          <w:szCs w:val="24"/>
        </w:rPr>
      </w:pPr>
    </w:p>
    <w:p w:rsidR="00815CFB" w:rsidRPr="00FB033E" w:rsidRDefault="000B79BD" w:rsidP="0084371D">
      <w:pPr>
        <w:pStyle w:val="Heading2"/>
        <w:numPr>
          <w:ilvl w:val="1"/>
          <w:numId w:val="37"/>
        </w:numPr>
        <w:ind w:left="567" w:hanging="567"/>
      </w:pPr>
      <w:bookmarkStart w:id="14" w:name="_Toc48911526"/>
      <w:r w:rsidRPr="00FB033E">
        <w:t>Toys/ Equipment</w:t>
      </w:r>
      <w:bookmarkEnd w:id="14"/>
    </w:p>
    <w:p w:rsidR="00815CFB" w:rsidRPr="00815CFB" w:rsidRDefault="00815CFB" w:rsidP="002457E5">
      <w:pPr>
        <w:spacing w:after="0" w:line="240" w:lineRule="auto"/>
        <w:ind w:left="567"/>
        <w:jc w:val="both"/>
        <w:rPr>
          <w:rFonts w:ascii="Arial" w:hAnsi="Arial" w:cs="Arial"/>
          <w:sz w:val="24"/>
          <w:szCs w:val="24"/>
        </w:rPr>
      </w:pPr>
    </w:p>
    <w:p w:rsidR="00815CFB" w:rsidRPr="00815CFB" w:rsidRDefault="00815CFB" w:rsidP="00D5709A">
      <w:pPr>
        <w:spacing w:after="0" w:line="240" w:lineRule="auto"/>
        <w:jc w:val="both"/>
        <w:rPr>
          <w:rFonts w:ascii="Arial" w:hAnsi="Arial" w:cs="Arial"/>
          <w:sz w:val="24"/>
          <w:szCs w:val="24"/>
        </w:rPr>
      </w:pPr>
      <w:r w:rsidRPr="00815CFB">
        <w:rPr>
          <w:rFonts w:ascii="Arial" w:hAnsi="Arial" w:cs="Arial"/>
          <w:sz w:val="24"/>
          <w:szCs w:val="24"/>
        </w:rPr>
        <w:t xml:space="preserve">Wherever possible toys/equipment should be limited to personal use only. Toys can easily become contaminated with </w:t>
      </w:r>
      <w:r w:rsidR="000B79BD">
        <w:rPr>
          <w:rFonts w:ascii="Arial" w:hAnsi="Arial" w:cs="Arial"/>
          <w:sz w:val="24"/>
          <w:szCs w:val="24"/>
        </w:rPr>
        <w:t xml:space="preserve">organisms from infected persons. It is essential that schools/ settings adapt the cleaning schedule in appendix 1 to highlight all appropriate equipment and toys and this is completed on a daily basis. </w:t>
      </w:r>
      <w:r w:rsidRPr="00815CFB">
        <w:rPr>
          <w:rFonts w:ascii="Arial" w:hAnsi="Arial" w:cs="Arial"/>
          <w:sz w:val="24"/>
          <w:szCs w:val="24"/>
        </w:rPr>
        <w:t xml:space="preserve"> </w:t>
      </w:r>
    </w:p>
    <w:p w:rsidR="00815CFB" w:rsidRPr="00815CFB" w:rsidRDefault="00815CFB" w:rsidP="00D5709A">
      <w:pPr>
        <w:spacing w:after="0" w:line="240" w:lineRule="auto"/>
        <w:jc w:val="both"/>
        <w:rPr>
          <w:rFonts w:ascii="Arial" w:hAnsi="Arial" w:cs="Arial"/>
          <w:sz w:val="24"/>
          <w:szCs w:val="24"/>
        </w:rPr>
      </w:pPr>
    </w:p>
    <w:p w:rsidR="0071612E" w:rsidRPr="00AB4993" w:rsidRDefault="0071612E" w:rsidP="00D5709A">
      <w:pPr>
        <w:spacing w:after="0" w:line="240" w:lineRule="auto"/>
        <w:jc w:val="both"/>
        <w:rPr>
          <w:rFonts w:ascii="Arial" w:hAnsi="Arial" w:cs="Arial"/>
          <w:sz w:val="24"/>
          <w:szCs w:val="24"/>
        </w:rPr>
      </w:pPr>
      <w:r w:rsidRPr="00AB4993">
        <w:rPr>
          <w:rFonts w:ascii="Arial" w:hAnsi="Arial" w:cs="Arial"/>
          <w:sz w:val="24"/>
          <w:szCs w:val="24"/>
        </w:rPr>
        <w:t xml:space="preserve">Limit the </w:t>
      </w:r>
      <w:r w:rsidR="00815CFB" w:rsidRPr="00AB4993">
        <w:rPr>
          <w:rFonts w:ascii="Arial" w:hAnsi="Arial" w:cs="Arial"/>
          <w:sz w:val="24"/>
          <w:szCs w:val="24"/>
        </w:rPr>
        <w:t>use play equipment / toys that requ</w:t>
      </w:r>
      <w:r w:rsidR="0089036E" w:rsidRPr="00AB4993">
        <w:rPr>
          <w:rFonts w:ascii="Arial" w:hAnsi="Arial" w:cs="Arial"/>
          <w:sz w:val="24"/>
          <w:szCs w:val="24"/>
        </w:rPr>
        <w:t>ire high levels of shared use (L</w:t>
      </w:r>
      <w:r w:rsidR="00815CFB" w:rsidRPr="00AB4993">
        <w:rPr>
          <w:rFonts w:ascii="Arial" w:hAnsi="Arial" w:cs="Arial"/>
          <w:sz w:val="24"/>
          <w:szCs w:val="24"/>
        </w:rPr>
        <w:t xml:space="preserve">ego, playdough, building blocks, sand and other sensory play activities) etc. </w:t>
      </w:r>
    </w:p>
    <w:p w:rsidR="0071612E" w:rsidRPr="00AB4993" w:rsidRDefault="0071612E" w:rsidP="00D5709A">
      <w:pPr>
        <w:spacing w:after="0" w:line="240" w:lineRule="auto"/>
        <w:jc w:val="both"/>
        <w:rPr>
          <w:rFonts w:ascii="Arial" w:hAnsi="Arial" w:cs="Arial"/>
          <w:sz w:val="24"/>
          <w:szCs w:val="24"/>
        </w:rPr>
      </w:pPr>
      <w:r w:rsidRPr="00AB4993">
        <w:rPr>
          <w:rFonts w:ascii="Arial" w:hAnsi="Arial" w:cs="Arial"/>
          <w:sz w:val="24"/>
          <w:szCs w:val="24"/>
        </w:rPr>
        <w:t xml:space="preserve">Where these are being used to promote sensory play, it is essential that the items are placed within their individual boxes for play, numbered and then cleaned after use. </w:t>
      </w:r>
      <w:r w:rsidR="008A5A6D" w:rsidRPr="00AB4993">
        <w:rPr>
          <w:rFonts w:ascii="Arial" w:hAnsi="Arial" w:cs="Arial"/>
          <w:sz w:val="24"/>
          <w:szCs w:val="24"/>
        </w:rPr>
        <w:t xml:space="preserve">These must be clearly highlighted within the cleaning checklist appendix 1. </w:t>
      </w:r>
    </w:p>
    <w:p w:rsidR="008A5A6D" w:rsidRPr="00AB4993" w:rsidRDefault="008A5A6D" w:rsidP="00D5709A">
      <w:pPr>
        <w:spacing w:after="0" w:line="240" w:lineRule="auto"/>
        <w:jc w:val="both"/>
        <w:rPr>
          <w:rFonts w:ascii="Arial" w:hAnsi="Arial" w:cs="Arial"/>
          <w:sz w:val="24"/>
          <w:szCs w:val="24"/>
        </w:rPr>
      </w:pPr>
    </w:p>
    <w:p w:rsidR="008A5A6D" w:rsidRPr="00AB4993" w:rsidRDefault="008A5A6D" w:rsidP="00D5709A">
      <w:pPr>
        <w:spacing w:after="0" w:line="240" w:lineRule="auto"/>
        <w:jc w:val="both"/>
        <w:rPr>
          <w:rFonts w:ascii="Arial" w:hAnsi="Arial" w:cs="Arial"/>
          <w:sz w:val="24"/>
          <w:szCs w:val="24"/>
        </w:rPr>
      </w:pPr>
      <w:r w:rsidRPr="00AB4993">
        <w:rPr>
          <w:rFonts w:ascii="Arial" w:hAnsi="Arial" w:cs="Arial"/>
          <w:sz w:val="24"/>
          <w:szCs w:val="24"/>
        </w:rPr>
        <w:t xml:space="preserve">Playdough must be placed in to individual pots/ or provided to the pupil for their use and then discarded after use. </w:t>
      </w:r>
    </w:p>
    <w:p w:rsidR="0071612E" w:rsidRPr="00AB4993" w:rsidRDefault="0071612E" w:rsidP="002457E5">
      <w:pPr>
        <w:spacing w:after="0" w:line="240" w:lineRule="auto"/>
        <w:ind w:left="567"/>
        <w:jc w:val="both"/>
        <w:rPr>
          <w:rFonts w:ascii="Arial" w:hAnsi="Arial" w:cs="Arial"/>
          <w:sz w:val="24"/>
          <w:szCs w:val="24"/>
        </w:rPr>
      </w:pPr>
    </w:p>
    <w:p w:rsidR="008A5A6D" w:rsidRPr="00AB4993" w:rsidRDefault="008A5A6D" w:rsidP="00D5709A">
      <w:pPr>
        <w:spacing w:after="0" w:line="240" w:lineRule="auto"/>
        <w:jc w:val="both"/>
        <w:rPr>
          <w:rFonts w:ascii="Arial" w:hAnsi="Arial" w:cs="Arial"/>
          <w:sz w:val="24"/>
          <w:szCs w:val="24"/>
        </w:rPr>
      </w:pPr>
      <w:r w:rsidRPr="00AB4993">
        <w:rPr>
          <w:rFonts w:ascii="Arial" w:hAnsi="Arial" w:cs="Arial"/>
          <w:sz w:val="24"/>
          <w:szCs w:val="24"/>
        </w:rPr>
        <w:t xml:space="preserve">Any sand activities should be for individual use only and disinfected after use by the pupil/ child. This can be achieved through diluting disinfectant and water and leaving to soak for approximately 2 hours, rinsed and allowed to dry in the open air. </w:t>
      </w:r>
    </w:p>
    <w:p w:rsidR="008A5A6D" w:rsidRPr="00AB4993" w:rsidRDefault="008A5A6D" w:rsidP="00D5709A">
      <w:pPr>
        <w:spacing w:after="0" w:line="240" w:lineRule="auto"/>
        <w:jc w:val="both"/>
        <w:rPr>
          <w:rFonts w:ascii="Arial" w:hAnsi="Arial" w:cs="Arial"/>
          <w:sz w:val="24"/>
          <w:szCs w:val="24"/>
        </w:rPr>
      </w:pPr>
    </w:p>
    <w:p w:rsidR="008A5A6D" w:rsidRPr="00AB4993" w:rsidRDefault="008A5A6D" w:rsidP="00D5709A">
      <w:pPr>
        <w:spacing w:after="0" w:line="240" w:lineRule="auto"/>
        <w:jc w:val="both"/>
        <w:rPr>
          <w:rFonts w:ascii="Arial" w:hAnsi="Arial" w:cs="Arial"/>
          <w:sz w:val="24"/>
          <w:szCs w:val="24"/>
        </w:rPr>
      </w:pPr>
      <w:r w:rsidRPr="00AB4993">
        <w:rPr>
          <w:rFonts w:ascii="Arial" w:hAnsi="Arial" w:cs="Arial"/>
          <w:sz w:val="24"/>
          <w:szCs w:val="24"/>
        </w:rPr>
        <w:t>Water activities can be used as individual activities, but water</w:t>
      </w:r>
      <w:r w:rsidR="00E90520">
        <w:rPr>
          <w:rFonts w:ascii="Arial" w:hAnsi="Arial" w:cs="Arial"/>
          <w:sz w:val="24"/>
          <w:szCs w:val="24"/>
        </w:rPr>
        <w:t xml:space="preserve"> must be</w:t>
      </w:r>
      <w:r w:rsidRPr="00AB4993">
        <w:rPr>
          <w:rFonts w:ascii="Arial" w:hAnsi="Arial" w:cs="Arial"/>
          <w:sz w:val="24"/>
          <w:szCs w:val="24"/>
        </w:rPr>
        <w:t xml:space="preserve"> discarded after use and the bowl/ water tanks cleaned and disinfected after use. </w:t>
      </w:r>
    </w:p>
    <w:p w:rsidR="00815CFB" w:rsidRDefault="00815CFB" w:rsidP="00D5709A">
      <w:pPr>
        <w:spacing w:after="0" w:line="240" w:lineRule="auto"/>
        <w:jc w:val="both"/>
        <w:rPr>
          <w:rFonts w:ascii="Arial" w:hAnsi="Arial" w:cs="Arial"/>
          <w:sz w:val="24"/>
          <w:szCs w:val="24"/>
        </w:rPr>
      </w:pPr>
      <w:r w:rsidRPr="00815CFB">
        <w:rPr>
          <w:rFonts w:ascii="Arial" w:hAnsi="Arial" w:cs="Arial"/>
          <w:sz w:val="24"/>
          <w:szCs w:val="24"/>
        </w:rPr>
        <w:lastRenderedPageBreak/>
        <w:t>When using shared equipment such a</w:t>
      </w:r>
      <w:r w:rsidR="00702618">
        <w:rPr>
          <w:rFonts w:ascii="Arial" w:hAnsi="Arial" w:cs="Arial"/>
          <w:sz w:val="24"/>
          <w:szCs w:val="24"/>
        </w:rPr>
        <w:t>s</w:t>
      </w:r>
      <w:r w:rsidRPr="00815CFB">
        <w:rPr>
          <w:rFonts w:ascii="Arial" w:hAnsi="Arial" w:cs="Arial"/>
          <w:sz w:val="24"/>
          <w:szCs w:val="24"/>
        </w:rPr>
        <w:t xml:space="preserve"> trikes / bike or other ride on toys, staff must ensure that these are wiped down after play and cleaned at regular intervals at the start / end and throughout the session.</w:t>
      </w:r>
    </w:p>
    <w:p w:rsidR="000B79BD" w:rsidRDefault="000B79BD" w:rsidP="00D5709A">
      <w:pPr>
        <w:spacing w:after="0" w:line="240" w:lineRule="auto"/>
        <w:jc w:val="both"/>
        <w:rPr>
          <w:rFonts w:ascii="Arial" w:hAnsi="Arial" w:cs="Arial"/>
          <w:sz w:val="24"/>
          <w:szCs w:val="24"/>
        </w:rPr>
      </w:pPr>
    </w:p>
    <w:p w:rsidR="000B79BD" w:rsidRDefault="000B79BD" w:rsidP="00D5709A">
      <w:pPr>
        <w:spacing w:after="0" w:line="240" w:lineRule="auto"/>
        <w:jc w:val="both"/>
        <w:rPr>
          <w:rFonts w:ascii="Arial" w:hAnsi="Arial" w:cs="Arial"/>
          <w:sz w:val="24"/>
          <w:szCs w:val="24"/>
        </w:rPr>
      </w:pPr>
      <w:r>
        <w:rPr>
          <w:rFonts w:ascii="Arial" w:hAnsi="Arial" w:cs="Arial"/>
          <w:sz w:val="24"/>
          <w:szCs w:val="24"/>
        </w:rPr>
        <w:t xml:space="preserve">It is advised that all soft play areas and ball pits are isolated from use until further notice. These will require extensive cleaning and disinfection processes. </w:t>
      </w:r>
    </w:p>
    <w:p w:rsidR="000B79BD" w:rsidRDefault="000B79BD" w:rsidP="002457E5">
      <w:pPr>
        <w:spacing w:after="0" w:line="240" w:lineRule="auto"/>
        <w:ind w:left="567"/>
        <w:jc w:val="both"/>
        <w:rPr>
          <w:rFonts w:ascii="Arial" w:hAnsi="Arial" w:cs="Arial"/>
          <w:sz w:val="24"/>
          <w:szCs w:val="24"/>
        </w:rPr>
      </w:pPr>
    </w:p>
    <w:p w:rsidR="000B79BD" w:rsidRPr="00AB4993" w:rsidRDefault="000B79BD" w:rsidP="00D5709A">
      <w:pPr>
        <w:spacing w:after="0" w:line="240" w:lineRule="auto"/>
        <w:jc w:val="both"/>
        <w:rPr>
          <w:rFonts w:ascii="Arial" w:hAnsi="Arial" w:cs="Arial"/>
          <w:sz w:val="24"/>
          <w:szCs w:val="24"/>
        </w:rPr>
      </w:pPr>
      <w:r w:rsidRPr="00AB4993">
        <w:rPr>
          <w:rFonts w:ascii="Arial" w:hAnsi="Arial" w:cs="Arial"/>
          <w:sz w:val="24"/>
          <w:szCs w:val="24"/>
        </w:rPr>
        <w:t xml:space="preserve">All </w:t>
      </w:r>
      <w:r w:rsidR="00E90520">
        <w:rPr>
          <w:rFonts w:ascii="Arial" w:hAnsi="Arial" w:cs="Arial"/>
          <w:sz w:val="24"/>
          <w:szCs w:val="24"/>
        </w:rPr>
        <w:t xml:space="preserve">shared </w:t>
      </w:r>
      <w:r w:rsidRPr="00AB4993">
        <w:rPr>
          <w:rFonts w:ascii="Arial" w:hAnsi="Arial" w:cs="Arial"/>
          <w:sz w:val="24"/>
          <w:szCs w:val="24"/>
        </w:rPr>
        <w:t>electronic devices must be cleaned and disinfected after use</w:t>
      </w:r>
      <w:r w:rsidR="008A5A6D" w:rsidRPr="00AB4993">
        <w:rPr>
          <w:rFonts w:ascii="Arial" w:hAnsi="Arial" w:cs="Arial"/>
          <w:sz w:val="24"/>
          <w:szCs w:val="24"/>
        </w:rPr>
        <w:t xml:space="preserve"> using antibacterial wipes</w:t>
      </w:r>
      <w:r w:rsidRPr="00AB4993">
        <w:rPr>
          <w:rFonts w:ascii="Arial" w:hAnsi="Arial" w:cs="Arial"/>
          <w:sz w:val="24"/>
          <w:szCs w:val="24"/>
        </w:rPr>
        <w:t xml:space="preserve">, allowed to dry prior to loading within the charging stations. </w:t>
      </w:r>
    </w:p>
    <w:p w:rsidR="000B79BD" w:rsidRPr="00AB4993" w:rsidRDefault="000B79BD" w:rsidP="00D5709A">
      <w:pPr>
        <w:spacing w:after="0" w:line="240" w:lineRule="auto"/>
        <w:jc w:val="both"/>
        <w:rPr>
          <w:rFonts w:ascii="Arial" w:hAnsi="Arial" w:cs="Arial"/>
          <w:sz w:val="24"/>
          <w:szCs w:val="24"/>
        </w:rPr>
      </w:pPr>
    </w:p>
    <w:p w:rsidR="000B79BD" w:rsidRPr="00815CFB" w:rsidRDefault="000B79BD" w:rsidP="00D5709A">
      <w:pPr>
        <w:spacing w:after="0" w:line="240" w:lineRule="auto"/>
        <w:jc w:val="both"/>
        <w:rPr>
          <w:rFonts w:ascii="Arial" w:hAnsi="Arial" w:cs="Arial"/>
          <w:sz w:val="24"/>
          <w:szCs w:val="24"/>
        </w:rPr>
      </w:pPr>
      <w:r>
        <w:rPr>
          <w:rFonts w:ascii="Arial" w:hAnsi="Arial" w:cs="Arial"/>
          <w:sz w:val="24"/>
          <w:szCs w:val="24"/>
        </w:rPr>
        <w:t xml:space="preserve">All departments that </w:t>
      </w:r>
      <w:r w:rsidR="003B0E9D">
        <w:rPr>
          <w:rFonts w:ascii="Arial" w:hAnsi="Arial" w:cs="Arial"/>
          <w:sz w:val="24"/>
          <w:szCs w:val="24"/>
        </w:rPr>
        <w:t xml:space="preserve">deliver education where </w:t>
      </w:r>
      <w:r>
        <w:rPr>
          <w:rFonts w:ascii="Arial" w:hAnsi="Arial" w:cs="Arial"/>
          <w:sz w:val="24"/>
          <w:szCs w:val="24"/>
        </w:rPr>
        <w:t xml:space="preserve">essential hand tools </w:t>
      </w:r>
      <w:r w:rsidR="003B0E9D">
        <w:rPr>
          <w:rFonts w:ascii="Arial" w:hAnsi="Arial" w:cs="Arial"/>
          <w:sz w:val="24"/>
          <w:szCs w:val="24"/>
        </w:rPr>
        <w:t xml:space="preserve">are used </w:t>
      </w:r>
      <w:r w:rsidR="00907DFE">
        <w:rPr>
          <w:rFonts w:ascii="Arial" w:hAnsi="Arial" w:cs="Arial"/>
          <w:sz w:val="24"/>
          <w:szCs w:val="24"/>
        </w:rPr>
        <w:t>(design &amp; technology</w:t>
      </w:r>
      <w:r>
        <w:rPr>
          <w:rFonts w:ascii="Arial" w:hAnsi="Arial" w:cs="Arial"/>
          <w:sz w:val="24"/>
          <w:szCs w:val="24"/>
        </w:rPr>
        <w:t>, science, biology, art) all heads of department</w:t>
      </w:r>
      <w:r w:rsidR="006465FF">
        <w:rPr>
          <w:rFonts w:ascii="Arial" w:hAnsi="Arial" w:cs="Arial"/>
          <w:sz w:val="24"/>
          <w:szCs w:val="24"/>
        </w:rPr>
        <w:t xml:space="preserve"> or nominated staff representative</w:t>
      </w:r>
      <w:r>
        <w:rPr>
          <w:rFonts w:ascii="Arial" w:hAnsi="Arial" w:cs="Arial"/>
          <w:sz w:val="24"/>
          <w:szCs w:val="24"/>
        </w:rPr>
        <w:t xml:space="preserve"> must ensure that equipment used during each teaching session is cleaned at the end of the session. Where possible, these should be allocated within a resource tray per pupil and a </w:t>
      </w:r>
      <w:r w:rsidR="003B0E9D">
        <w:rPr>
          <w:rFonts w:ascii="Arial" w:hAnsi="Arial" w:cs="Arial"/>
          <w:sz w:val="24"/>
          <w:szCs w:val="24"/>
        </w:rPr>
        <w:t>checklist</w:t>
      </w:r>
      <w:r>
        <w:rPr>
          <w:rFonts w:ascii="Arial" w:hAnsi="Arial" w:cs="Arial"/>
          <w:sz w:val="24"/>
          <w:szCs w:val="24"/>
        </w:rPr>
        <w:t xml:space="preserve"> included</w:t>
      </w:r>
      <w:r w:rsidR="003B0E9D">
        <w:rPr>
          <w:rFonts w:ascii="Arial" w:hAnsi="Arial" w:cs="Arial"/>
          <w:sz w:val="24"/>
          <w:szCs w:val="24"/>
        </w:rPr>
        <w:t xml:space="preserve">. Each tray should be checked prior to the pupils finishing the lesson, and sprayed with disinfectant and left over night to dry. </w:t>
      </w:r>
      <w:r>
        <w:rPr>
          <w:rFonts w:ascii="Arial" w:hAnsi="Arial" w:cs="Arial"/>
          <w:sz w:val="24"/>
          <w:szCs w:val="24"/>
        </w:rPr>
        <w:t xml:space="preserve"> </w:t>
      </w:r>
    </w:p>
    <w:p w:rsidR="00815CFB" w:rsidRPr="00815CFB" w:rsidRDefault="00815CFB" w:rsidP="00815CFB">
      <w:pPr>
        <w:spacing w:after="0" w:line="240" w:lineRule="auto"/>
        <w:ind w:left="19"/>
        <w:jc w:val="both"/>
        <w:rPr>
          <w:rFonts w:ascii="Arial" w:hAnsi="Arial" w:cs="Arial"/>
          <w:sz w:val="24"/>
          <w:szCs w:val="24"/>
        </w:rPr>
      </w:pPr>
    </w:p>
    <w:p w:rsidR="003B0E9D" w:rsidRDefault="003B0E9D" w:rsidP="00D5709A">
      <w:pPr>
        <w:spacing w:after="0" w:line="240" w:lineRule="auto"/>
        <w:jc w:val="both"/>
        <w:rPr>
          <w:rFonts w:ascii="Arial" w:hAnsi="Arial" w:cs="Arial"/>
          <w:sz w:val="24"/>
          <w:szCs w:val="24"/>
        </w:rPr>
      </w:pPr>
      <w:r>
        <w:rPr>
          <w:rFonts w:ascii="Arial" w:hAnsi="Arial" w:cs="Arial"/>
          <w:sz w:val="24"/>
          <w:szCs w:val="24"/>
        </w:rPr>
        <w:t>All schools are advised to amend the cleaning schedule to include:</w:t>
      </w:r>
    </w:p>
    <w:p w:rsidR="003B0E9D" w:rsidRPr="003B0E9D" w:rsidRDefault="003B0E9D" w:rsidP="007C3324">
      <w:pPr>
        <w:pStyle w:val="ListParagraph"/>
        <w:numPr>
          <w:ilvl w:val="0"/>
          <w:numId w:val="13"/>
        </w:numPr>
        <w:spacing w:after="0" w:line="240" w:lineRule="auto"/>
        <w:ind w:left="426" w:hanging="426"/>
        <w:jc w:val="both"/>
        <w:rPr>
          <w:rFonts w:ascii="Arial" w:hAnsi="Arial" w:cs="Arial"/>
          <w:sz w:val="24"/>
          <w:szCs w:val="24"/>
        </w:rPr>
      </w:pPr>
      <w:r w:rsidRPr="003B0E9D">
        <w:rPr>
          <w:rFonts w:ascii="Arial" w:hAnsi="Arial" w:cs="Arial"/>
          <w:sz w:val="24"/>
          <w:szCs w:val="24"/>
        </w:rPr>
        <w:t>W</w:t>
      </w:r>
      <w:r w:rsidR="00815CFB" w:rsidRPr="003B0E9D">
        <w:rPr>
          <w:rFonts w:ascii="Arial" w:hAnsi="Arial" w:cs="Arial"/>
          <w:sz w:val="24"/>
          <w:szCs w:val="24"/>
        </w:rPr>
        <w:t>ho, what, when and how toys should be cleaned and be monitored</w:t>
      </w:r>
    </w:p>
    <w:p w:rsidR="003B0E9D" w:rsidRPr="003B0E9D" w:rsidRDefault="003B0E9D" w:rsidP="007C3324">
      <w:pPr>
        <w:pStyle w:val="ListParagraph"/>
        <w:numPr>
          <w:ilvl w:val="0"/>
          <w:numId w:val="13"/>
        </w:numPr>
        <w:spacing w:after="0" w:line="240" w:lineRule="auto"/>
        <w:ind w:left="426" w:hanging="426"/>
        <w:jc w:val="both"/>
        <w:rPr>
          <w:rFonts w:ascii="Arial" w:hAnsi="Arial" w:cs="Arial"/>
          <w:sz w:val="24"/>
          <w:szCs w:val="24"/>
        </w:rPr>
      </w:pPr>
      <w:r w:rsidRPr="003B0E9D">
        <w:rPr>
          <w:rFonts w:ascii="Arial" w:hAnsi="Arial" w:cs="Arial"/>
          <w:sz w:val="24"/>
          <w:szCs w:val="24"/>
        </w:rPr>
        <w:t>W</w:t>
      </w:r>
      <w:r w:rsidR="00815CFB" w:rsidRPr="003B0E9D">
        <w:rPr>
          <w:rFonts w:ascii="Arial" w:hAnsi="Arial" w:cs="Arial"/>
          <w:sz w:val="24"/>
          <w:szCs w:val="24"/>
        </w:rPr>
        <w:t>hich toys</w:t>
      </w:r>
      <w:r w:rsidRPr="003B0E9D">
        <w:rPr>
          <w:rFonts w:ascii="Arial" w:hAnsi="Arial" w:cs="Arial"/>
          <w:sz w:val="24"/>
          <w:szCs w:val="24"/>
        </w:rPr>
        <w:t>/ equipment</w:t>
      </w:r>
      <w:r w:rsidR="00815CFB" w:rsidRPr="003B0E9D">
        <w:rPr>
          <w:rFonts w:ascii="Arial" w:hAnsi="Arial" w:cs="Arial"/>
          <w:sz w:val="24"/>
          <w:szCs w:val="24"/>
        </w:rPr>
        <w:t xml:space="preserve"> will be cleaned</w:t>
      </w:r>
    </w:p>
    <w:p w:rsidR="00815CFB" w:rsidRPr="003B0E9D" w:rsidRDefault="003B0E9D" w:rsidP="007C3324">
      <w:pPr>
        <w:pStyle w:val="ListParagraph"/>
        <w:numPr>
          <w:ilvl w:val="0"/>
          <w:numId w:val="13"/>
        </w:numPr>
        <w:spacing w:after="0" w:line="240" w:lineRule="auto"/>
        <w:ind w:left="426" w:hanging="426"/>
        <w:jc w:val="both"/>
        <w:rPr>
          <w:rFonts w:ascii="Arial" w:hAnsi="Arial" w:cs="Arial"/>
          <w:sz w:val="24"/>
          <w:szCs w:val="24"/>
        </w:rPr>
      </w:pPr>
      <w:r w:rsidRPr="003B0E9D">
        <w:rPr>
          <w:rFonts w:ascii="Arial" w:hAnsi="Arial" w:cs="Arial"/>
          <w:sz w:val="24"/>
          <w:szCs w:val="24"/>
        </w:rPr>
        <w:t>Staff member responsible for cleaning equipment/ toys</w:t>
      </w:r>
    </w:p>
    <w:p w:rsidR="003B0E9D" w:rsidRPr="003B0E9D" w:rsidRDefault="003B0E9D" w:rsidP="007C3324">
      <w:pPr>
        <w:pStyle w:val="ListParagraph"/>
        <w:numPr>
          <w:ilvl w:val="0"/>
          <w:numId w:val="13"/>
        </w:numPr>
        <w:spacing w:after="0" w:line="240" w:lineRule="auto"/>
        <w:ind w:left="426" w:hanging="426"/>
        <w:jc w:val="both"/>
        <w:rPr>
          <w:rFonts w:ascii="Arial" w:hAnsi="Arial" w:cs="Arial"/>
          <w:sz w:val="24"/>
          <w:szCs w:val="24"/>
        </w:rPr>
      </w:pPr>
      <w:r w:rsidRPr="003B0E9D">
        <w:rPr>
          <w:rFonts w:ascii="Arial" w:hAnsi="Arial" w:cs="Arial"/>
          <w:sz w:val="24"/>
          <w:szCs w:val="24"/>
        </w:rPr>
        <w:t>Cleaning products being used to undertake the cleaning and disinfecting (this depending on the equipment/ toys being cleaned)</w:t>
      </w:r>
    </w:p>
    <w:p w:rsidR="003B0E9D" w:rsidRPr="003B0E9D" w:rsidRDefault="003B0E9D" w:rsidP="007C3324">
      <w:pPr>
        <w:pStyle w:val="ListParagraph"/>
        <w:numPr>
          <w:ilvl w:val="0"/>
          <w:numId w:val="13"/>
        </w:numPr>
        <w:spacing w:after="0" w:line="240" w:lineRule="auto"/>
        <w:ind w:left="426" w:hanging="426"/>
        <w:jc w:val="both"/>
        <w:rPr>
          <w:rFonts w:ascii="Arial" w:hAnsi="Arial" w:cs="Arial"/>
          <w:sz w:val="24"/>
          <w:szCs w:val="24"/>
        </w:rPr>
      </w:pPr>
      <w:r w:rsidRPr="003B0E9D">
        <w:rPr>
          <w:rFonts w:ascii="Arial" w:hAnsi="Arial" w:cs="Arial"/>
          <w:sz w:val="24"/>
          <w:szCs w:val="24"/>
        </w:rPr>
        <w:t xml:space="preserve">When the </w:t>
      </w:r>
      <w:r w:rsidR="00815CFB" w:rsidRPr="003B0E9D">
        <w:rPr>
          <w:rFonts w:ascii="Arial" w:hAnsi="Arial" w:cs="Arial"/>
          <w:sz w:val="24"/>
          <w:szCs w:val="24"/>
        </w:rPr>
        <w:t>toys/equipment will be cleaned</w:t>
      </w:r>
    </w:p>
    <w:p w:rsidR="00815CFB" w:rsidRPr="003B0E9D" w:rsidRDefault="003B0E9D" w:rsidP="007C3324">
      <w:pPr>
        <w:pStyle w:val="ListParagraph"/>
        <w:numPr>
          <w:ilvl w:val="0"/>
          <w:numId w:val="13"/>
        </w:numPr>
        <w:spacing w:after="0" w:line="240" w:lineRule="auto"/>
        <w:ind w:left="426" w:hanging="426"/>
        <w:jc w:val="both"/>
        <w:rPr>
          <w:rFonts w:ascii="Arial" w:hAnsi="Arial" w:cs="Arial"/>
          <w:sz w:val="24"/>
          <w:szCs w:val="24"/>
        </w:rPr>
      </w:pPr>
      <w:r w:rsidRPr="003B0E9D">
        <w:rPr>
          <w:rFonts w:ascii="Arial" w:hAnsi="Arial" w:cs="Arial"/>
          <w:sz w:val="24"/>
          <w:szCs w:val="24"/>
        </w:rPr>
        <w:t>H</w:t>
      </w:r>
      <w:r w:rsidR="00815CFB" w:rsidRPr="003B0E9D">
        <w:rPr>
          <w:rFonts w:ascii="Arial" w:hAnsi="Arial" w:cs="Arial"/>
          <w:sz w:val="24"/>
          <w:szCs w:val="24"/>
        </w:rPr>
        <w:t>ow toys/equipment will be cleaned</w:t>
      </w:r>
    </w:p>
    <w:p w:rsidR="00815CFB" w:rsidRPr="00815CFB" w:rsidRDefault="00815CFB" w:rsidP="00815CFB">
      <w:pPr>
        <w:spacing w:after="0" w:line="240" w:lineRule="auto"/>
        <w:ind w:left="19"/>
        <w:jc w:val="both"/>
        <w:rPr>
          <w:rFonts w:ascii="Arial" w:hAnsi="Arial" w:cs="Arial"/>
          <w:sz w:val="24"/>
          <w:szCs w:val="24"/>
        </w:rPr>
      </w:pPr>
    </w:p>
    <w:p w:rsidR="00815CFB" w:rsidRDefault="00815CFB" w:rsidP="007C3324">
      <w:pPr>
        <w:spacing w:after="0" w:line="240" w:lineRule="auto"/>
        <w:rPr>
          <w:rFonts w:ascii="Arial" w:hAnsi="Arial" w:cs="Arial"/>
          <w:sz w:val="24"/>
          <w:szCs w:val="24"/>
        </w:rPr>
      </w:pPr>
      <w:r w:rsidRPr="00815CFB">
        <w:rPr>
          <w:rFonts w:ascii="Arial" w:hAnsi="Arial" w:cs="Arial"/>
          <w:sz w:val="24"/>
          <w:szCs w:val="24"/>
        </w:rPr>
        <w:t>The condition of toys and equipment should be part of the monitoring process and any damaged item that cannot be cleaned or repaired should be discarded</w:t>
      </w:r>
      <w:r w:rsidR="007A57EE">
        <w:rPr>
          <w:rFonts w:ascii="Arial" w:hAnsi="Arial" w:cs="Arial"/>
          <w:sz w:val="24"/>
          <w:szCs w:val="24"/>
        </w:rPr>
        <w:t>.</w:t>
      </w:r>
    </w:p>
    <w:p w:rsidR="007A57EE" w:rsidRPr="00815CFB" w:rsidRDefault="007A57EE" w:rsidP="00D5709A">
      <w:pPr>
        <w:spacing w:after="0" w:line="240" w:lineRule="auto"/>
        <w:ind w:left="207"/>
        <w:rPr>
          <w:rFonts w:ascii="Arial" w:hAnsi="Arial" w:cs="Arial"/>
          <w:sz w:val="24"/>
          <w:szCs w:val="24"/>
        </w:rPr>
      </w:pPr>
    </w:p>
    <w:p w:rsidR="00604C53" w:rsidRDefault="00B34834" w:rsidP="0084371D">
      <w:pPr>
        <w:pStyle w:val="Heading2"/>
        <w:numPr>
          <w:ilvl w:val="1"/>
          <w:numId w:val="37"/>
        </w:numPr>
        <w:spacing w:before="0" w:line="240" w:lineRule="auto"/>
        <w:ind w:left="567" w:hanging="567"/>
      </w:pPr>
      <w:bookmarkStart w:id="15" w:name="_Toc48911527"/>
      <w:r w:rsidRPr="00FB033E">
        <w:t>Mandator</w:t>
      </w:r>
      <w:r w:rsidR="00604C53">
        <w:t>y Standards</w:t>
      </w:r>
      <w:bookmarkEnd w:id="15"/>
    </w:p>
    <w:p w:rsidR="00604C53" w:rsidRPr="00604C53" w:rsidRDefault="00604C53" w:rsidP="00604C53">
      <w:pPr>
        <w:spacing w:after="0" w:line="240" w:lineRule="auto"/>
      </w:pPr>
    </w:p>
    <w:p w:rsidR="00815CFB" w:rsidRPr="00C32856" w:rsidRDefault="00B34834" w:rsidP="00D5709A">
      <w:pPr>
        <w:spacing w:after="0" w:line="240" w:lineRule="auto"/>
        <w:jc w:val="both"/>
        <w:rPr>
          <w:rFonts w:ascii="Arial" w:hAnsi="Arial" w:cs="Arial"/>
          <w:sz w:val="24"/>
          <w:szCs w:val="24"/>
        </w:rPr>
      </w:pPr>
      <w:r w:rsidRPr="00C32856">
        <w:rPr>
          <w:rFonts w:ascii="Arial" w:hAnsi="Arial" w:cs="Arial"/>
          <w:sz w:val="24"/>
          <w:szCs w:val="24"/>
        </w:rPr>
        <w:t>In line with government guidelines, all potentially contaminated waste will be placed in to a black bag, sealed and placed inside a second black bag and stored within the buildings designated storage area and away from all other waste until 72 hours has passed when it will be disposed of in the normal manner.</w:t>
      </w:r>
    </w:p>
    <w:p w:rsidR="00815CFB" w:rsidRPr="00C32856" w:rsidRDefault="00815CFB" w:rsidP="00D5709A">
      <w:pPr>
        <w:spacing w:after="0" w:line="240" w:lineRule="auto"/>
        <w:jc w:val="both"/>
        <w:rPr>
          <w:rFonts w:ascii="Arial" w:hAnsi="Arial" w:cs="Arial"/>
          <w:sz w:val="24"/>
          <w:szCs w:val="24"/>
        </w:rPr>
      </w:pPr>
    </w:p>
    <w:p w:rsidR="00815CFB" w:rsidRPr="00C32856" w:rsidRDefault="00B34834" w:rsidP="00D5709A">
      <w:pPr>
        <w:spacing w:after="0" w:line="240" w:lineRule="auto"/>
        <w:jc w:val="both"/>
        <w:rPr>
          <w:rFonts w:ascii="Arial" w:hAnsi="Arial" w:cs="Arial"/>
          <w:sz w:val="24"/>
          <w:szCs w:val="24"/>
        </w:rPr>
      </w:pPr>
      <w:r w:rsidRPr="00C32856">
        <w:rPr>
          <w:rFonts w:ascii="Arial" w:hAnsi="Arial" w:cs="Arial"/>
          <w:sz w:val="24"/>
          <w:szCs w:val="24"/>
        </w:rPr>
        <w:t>Inform cleaning staff of the suspected COVID</w:t>
      </w:r>
      <w:r w:rsidR="006465FF" w:rsidRPr="00C32856">
        <w:rPr>
          <w:rFonts w:ascii="Arial" w:hAnsi="Arial" w:cs="Arial"/>
          <w:sz w:val="24"/>
          <w:szCs w:val="24"/>
        </w:rPr>
        <w:t xml:space="preserve"> 19</w:t>
      </w:r>
      <w:r w:rsidRPr="00C32856">
        <w:rPr>
          <w:rFonts w:ascii="Arial" w:hAnsi="Arial" w:cs="Arial"/>
          <w:sz w:val="24"/>
          <w:szCs w:val="24"/>
        </w:rPr>
        <w:t xml:space="preserve"> contamination and update them on what actions staff have already taken within the facility.</w:t>
      </w:r>
    </w:p>
    <w:p w:rsidR="00604C53" w:rsidRPr="00B34834" w:rsidRDefault="00604C53" w:rsidP="00604C53">
      <w:pPr>
        <w:spacing w:after="0" w:line="240" w:lineRule="auto"/>
        <w:ind w:left="567"/>
        <w:jc w:val="both"/>
        <w:rPr>
          <w:rFonts w:ascii="Arial" w:hAnsi="Arial" w:cs="Arial"/>
          <w:b/>
          <w:color w:val="FF0000"/>
          <w:sz w:val="24"/>
          <w:szCs w:val="24"/>
        </w:rPr>
      </w:pPr>
    </w:p>
    <w:p w:rsidR="00604C53" w:rsidRPr="00DB7C3F" w:rsidRDefault="00DA00F7" w:rsidP="0084371D">
      <w:pPr>
        <w:pStyle w:val="Heading2"/>
        <w:numPr>
          <w:ilvl w:val="1"/>
          <w:numId w:val="37"/>
        </w:numPr>
        <w:ind w:left="567" w:hanging="567"/>
      </w:pPr>
      <w:bookmarkStart w:id="16" w:name="_Toc48911528"/>
      <w:r w:rsidRPr="00DB7C3F">
        <w:t>Procedures for washing potentially contaminated clothing</w:t>
      </w:r>
      <w:bookmarkEnd w:id="16"/>
      <w:r w:rsidRPr="00DB7C3F">
        <w:t xml:space="preserve"> </w:t>
      </w:r>
    </w:p>
    <w:p w:rsidR="00604C53" w:rsidRPr="00604C53" w:rsidRDefault="00604C53" w:rsidP="00604C53">
      <w:pPr>
        <w:pStyle w:val="ListParagraph"/>
        <w:spacing w:after="0" w:line="240" w:lineRule="auto"/>
        <w:rPr>
          <w:rFonts w:ascii="Arial" w:hAnsi="Arial" w:cs="Arial"/>
          <w:sz w:val="24"/>
          <w:szCs w:val="24"/>
        </w:rPr>
      </w:pPr>
    </w:p>
    <w:p w:rsidR="00DA00F7" w:rsidRPr="008A63EF" w:rsidRDefault="003D1EF9" w:rsidP="00D5709A">
      <w:pPr>
        <w:pStyle w:val="ListParagraph"/>
        <w:spacing w:after="0" w:line="240" w:lineRule="auto"/>
        <w:ind w:left="0"/>
        <w:rPr>
          <w:rFonts w:ascii="Arial" w:hAnsi="Arial" w:cs="Arial"/>
          <w:sz w:val="24"/>
          <w:szCs w:val="24"/>
        </w:rPr>
      </w:pPr>
      <w:r w:rsidRPr="00C32856">
        <w:rPr>
          <w:rFonts w:ascii="Arial" w:hAnsi="Arial" w:cs="Arial"/>
          <w:b/>
          <w:sz w:val="24"/>
          <w:szCs w:val="24"/>
        </w:rPr>
        <w:t xml:space="preserve">It is advised </w:t>
      </w:r>
      <w:r>
        <w:rPr>
          <w:rFonts w:ascii="Arial" w:hAnsi="Arial" w:cs="Arial"/>
          <w:b/>
          <w:sz w:val="24"/>
          <w:szCs w:val="24"/>
        </w:rPr>
        <w:t>that c</w:t>
      </w:r>
      <w:r w:rsidR="00DA00F7" w:rsidRPr="008A63EF">
        <w:rPr>
          <w:rFonts w:ascii="Arial" w:hAnsi="Arial" w:cs="Arial"/>
          <w:b/>
          <w:sz w:val="24"/>
          <w:szCs w:val="24"/>
        </w:rPr>
        <w:t>ontaminated laundry</w:t>
      </w:r>
      <w:r>
        <w:rPr>
          <w:rFonts w:ascii="Arial" w:hAnsi="Arial" w:cs="Arial"/>
          <w:b/>
          <w:sz w:val="24"/>
          <w:szCs w:val="24"/>
        </w:rPr>
        <w:t xml:space="preserve"> is </w:t>
      </w:r>
      <w:r w:rsidR="00DA00F7" w:rsidRPr="008A63EF">
        <w:rPr>
          <w:rFonts w:ascii="Arial" w:hAnsi="Arial" w:cs="Arial"/>
          <w:b/>
          <w:sz w:val="24"/>
          <w:szCs w:val="24"/>
        </w:rPr>
        <w:t xml:space="preserve">kept totally separate from other items and given to parents to wash at home: </w:t>
      </w:r>
    </w:p>
    <w:p w:rsidR="00DA00F7" w:rsidRPr="008A63EF" w:rsidRDefault="008A5A6D" w:rsidP="0084371D">
      <w:pPr>
        <w:pStyle w:val="ListParagraph"/>
        <w:numPr>
          <w:ilvl w:val="0"/>
          <w:numId w:val="36"/>
        </w:numPr>
        <w:spacing w:after="0" w:line="240" w:lineRule="auto"/>
        <w:ind w:left="426" w:hanging="426"/>
        <w:jc w:val="both"/>
        <w:rPr>
          <w:rFonts w:ascii="Arial" w:hAnsi="Arial" w:cs="Arial"/>
          <w:sz w:val="24"/>
          <w:szCs w:val="24"/>
        </w:rPr>
      </w:pPr>
      <w:r>
        <w:rPr>
          <w:rFonts w:ascii="Arial" w:hAnsi="Arial" w:cs="Arial"/>
          <w:sz w:val="24"/>
          <w:szCs w:val="24"/>
        </w:rPr>
        <w:t>S</w:t>
      </w:r>
      <w:r w:rsidR="00DA00F7" w:rsidRPr="008A63EF">
        <w:rPr>
          <w:rFonts w:ascii="Arial" w:hAnsi="Arial" w:cs="Arial"/>
          <w:sz w:val="24"/>
          <w:szCs w:val="24"/>
        </w:rPr>
        <w:t xml:space="preserve">eparately from other home linen; </w:t>
      </w:r>
    </w:p>
    <w:p w:rsidR="00DA00F7" w:rsidRPr="008A63EF" w:rsidRDefault="008A5A6D" w:rsidP="0084371D">
      <w:pPr>
        <w:pStyle w:val="ListParagraph"/>
        <w:numPr>
          <w:ilvl w:val="0"/>
          <w:numId w:val="36"/>
        </w:numPr>
        <w:spacing w:after="0" w:line="240" w:lineRule="auto"/>
        <w:ind w:left="426" w:hanging="426"/>
        <w:jc w:val="both"/>
        <w:rPr>
          <w:rFonts w:ascii="Arial" w:hAnsi="Arial" w:cs="Arial"/>
          <w:sz w:val="24"/>
          <w:szCs w:val="24"/>
        </w:rPr>
      </w:pPr>
      <w:r>
        <w:rPr>
          <w:rFonts w:ascii="Arial" w:hAnsi="Arial" w:cs="Arial"/>
          <w:sz w:val="24"/>
          <w:szCs w:val="24"/>
        </w:rPr>
        <w:t>I</w:t>
      </w:r>
      <w:r w:rsidR="00DA00F7" w:rsidRPr="008A63EF">
        <w:rPr>
          <w:rFonts w:ascii="Arial" w:hAnsi="Arial" w:cs="Arial"/>
          <w:sz w:val="24"/>
          <w:szCs w:val="24"/>
        </w:rPr>
        <w:t>n a load not more than half the machine capacity;</w:t>
      </w:r>
    </w:p>
    <w:p w:rsidR="00DA00F7" w:rsidRPr="008A63EF" w:rsidRDefault="008A5A6D" w:rsidP="0084371D">
      <w:pPr>
        <w:pStyle w:val="ListParagraph"/>
        <w:numPr>
          <w:ilvl w:val="0"/>
          <w:numId w:val="36"/>
        </w:numPr>
        <w:spacing w:after="0" w:line="240" w:lineRule="auto"/>
        <w:ind w:left="426" w:hanging="426"/>
        <w:jc w:val="both"/>
        <w:rPr>
          <w:rFonts w:ascii="Arial" w:hAnsi="Arial" w:cs="Arial"/>
          <w:sz w:val="24"/>
          <w:szCs w:val="24"/>
        </w:rPr>
      </w:pPr>
      <w:r>
        <w:rPr>
          <w:rFonts w:ascii="Arial" w:eastAsia="Times New Roman" w:hAnsi="Arial" w:cs="Arial"/>
          <w:sz w:val="24"/>
          <w:szCs w:val="24"/>
          <w:lang w:val="en" w:eastAsia="en-GB"/>
        </w:rPr>
        <w:t>P</w:t>
      </w:r>
      <w:r w:rsidR="00DA00F7" w:rsidRPr="008A63EF">
        <w:rPr>
          <w:rFonts w:ascii="Arial" w:eastAsia="Times New Roman" w:hAnsi="Arial" w:cs="Arial"/>
          <w:sz w:val="24"/>
          <w:szCs w:val="24"/>
          <w:lang w:val="en" w:eastAsia="en-GB"/>
        </w:rPr>
        <w:t>lace the washing in the drum</w:t>
      </w:r>
    </w:p>
    <w:p w:rsidR="00DA00F7" w:rsidRPr="008A63EF" w:rsidRDefault="008A5A6D" w:rsidP="0084371D">
      <w:pPr>
        <w:pStyle w:val="ListParagraph"/>
        <w:numPr>
          <w:ilvl w:val="0"/>
          <w:numId w:val="36"/>
        </w:numPr>
        <w:spacing w:after="0" w:line="240" w:lineRule="auto"/>
        <w:ind w:left="426" w:hanging="426"/>
        <w:jc w:val="both"/>
        <w:rPr>
          <w:rFonts w:ascii="Arial" w:hAnsi="Arial" w:cs="Arial"/>
          <w:sz w:val="24"/>
          <w:szCs w:val="24"/>
        </w:rPr>
      </w:pPr>
      <w:r>
        <w:rPr>
          <w:rFonts w:ascii="Arial" w:eastAsia="Times New Roman" w:hAnsi="Arial" w:cs="Arial"/>
          <w:sz w:val="24"/>
          <w:szCs w:val="24"/>
          <w:lang w:val="en" w:eastAsia="en-GB"/>
        </w:rPr>
        <w:t>D</w:t>
      </w:r>
      <w:r w:rsidR="00DA00F7" w:rsidRPr="008A63EF">
        <w:rPr>
          <w:rFonts w:ascii="Arial" w:eastAsia="Times New Roman" w:hAnsi="Arial" w:cs="Arial"/>
          <w:sz w:val="24"/>
          <w:szCs w:val="24"/>
          <w:lang w:val="en" w:eastAsia="en-GB"/>
        </w:rPr>
        <w:t xml:space="preserve">o not shake dirty laundry, this </w:t>
      </w:r>
      <w:r w:rsidR="00DA00F7" w:rsidRPr="008A63EF">
        <w:rPr>
          <w:rFonts w:ascii="Arial" w:eastAsia="Times New Roman" w:hAnsi="Arial" w:cs="Arial"/>
          <w:sz w:val="24"/>
          <w:szCs w:val="24"/>
          <w:lang w:eastAsia="en-GB"/>
        </w:rPr>
        <w:t>minimises</w:t>
      </w:r>
      <w:r w:rsidR="00DA00F7" w:rsidRPr="008A63EF">
        <w:rPr>
          <w:rFonts w:ascii="Arial" w:eastAsia="Times New Roman" w:hAnsi="Arial" w:cs="Arial"/>
          <w:sz w:val="24"/>
          <w:szCs w:val="24"/>
          <w:lang w:val="en" w:eastAsia="en-GB"/>
        </w:rPr>
        <w:t xml:space="preserve"> the possibility of dispersing virus through the air</w:t>
      </w:r>
    </w:p>
    <w:p w:rsidR="00DA00F7" w:rsidRDefault="008A5A6D" w:rsidP="0084371D">
      <w:pPr>
        <w:pStyle w:val="ListParagraph"/>
        <w:numPr>
          <w:ilvl w:val="0"/>
          <w:numId w:val="36"/>
        </w:numPr>
        <w:spacing w:after="0" w:line="240" w:lineRule="auto"/>
        <w:ind w:left="426" w:hanging="426"/>
        <w:jc w:val="both"/>
        <w:rPr>
          <w:rFonts w:ascii="Arial" w:hAnsi="Arial" w:cs="Arial"/>
          <w:sz w:val="24"/>
          <w:szCs w:val="24"/>
        </w:rPr>
      </w:pPr>
      <w:r>
        <w:rPr>
          <w:rFonts w:ascii="Arial" w:hAnsi="Arial" w:cs="Arial"/>
          <w:sz w:val="24"/>
          <w:szCs w:val="24"/>
        </w:rPr>
        <w:t>T</w:t>
      </w:r>
      <w:r w:rsidR="00DA00F7" w:rsidRPr="008A63EF">
        <w:rPr>
          <w:rFonts w:ascii="Arial" w:hAnsi="Arial" w:cs="Arial"/>
          <w:sz w:val="24"/>
          <w:szCs w:val="24"/>
        </w:rPr>
        <w:t>he maximum temperature the fabric can tolerate (ideally 60⁰C), then tumbled-dried.</w:t>
      </w:r>
    </w:p>
    <w:p w:rsidR="00FC3480" w:rsidRPr="00FB033E" w:rsidRDefault="00960C56" w:rsidP="0084371D">
      <w:pPr>
        <w:pStyle w:val="Heading1"/>
        <w:numPr>
          <w:ilvl w:val="0"/>
          <w:numId w:val="37"/>
        </w:numPr>
        <w:ind w:left="567" w:hanging="567"/>
      </w:pPr>
      <w:bookmarkStart w:id="17" w:name="_Toc48911529"/>
      <w:r w:rsidRPr="00FB033E">
        <w:lastRenderedPageBreak/>
        <w:t>Staff member or child becoming unwell during operational hours</w:t>
      </w:r>
      <w:bookmarkEnd w:id="17"/>
    </w:p>
    <w:p w:rsidR="00FC3480" w:rsidRDefault="00FC3480" w:rsidP="007C3324">
      <w:pPr>
        <w:pStyle w:val="ListParagraph"/>
        <w:spacing w:after="0" w:line="240" w:lineRule="auto"/>
        <w:ind w:left="567"/>
        <w:jc w:val="both"/>
        <w:rPr>
          <w:rFonts w:ascii="Arial" w:eastAsia="Times New Roman" w:hAnsi="Arial" w:cs="Arial"/>
          <w:b/>
          <w:sz w:val="24"/>
          <w:szCs w:val="24"/>
          <w:u w:val="single"/>
        </w:rPr>
      </w:pPr>
    </w:p>
    <w:p w:rsidR="00FC3480" w:rsidRPr="00FB033E" w:rsidRDefault="00FB033E" w:rsidP="0084371D">
      <w:pPr>
        <w:pStyle w:val="Heading2"/>
        <w:numPr>
          <w:ilvl w:val="1"/>
          <w:numId w:val="37"/>
        </w:numPr>
        <w:spacing w:before="0" w:line="240" w:lineRule="auto"/>
        <w:ind w:left="567" w:hanging="567"/>
        <w:jc w:val="both"/>
      </w:pPr>
      <w:bookmarkStart w:id="18" w:name="_Toc48911530"/>
      <w:r>
        <w:t>Staff</w:t>
      </w:r>
      <w:bookmarkEnd w:id="18"/>
      <w:r>
        <w:t xml:space="preserve"> </w:t>
      </w:r>
    </w:p>
    <w:p w:rsidR="00902676" w:rsidRDefault="00902676" w:rsidP="007C3324">
      <w:pPr>
        <w:pStyle w:val="ListParagraph"/>
        <w:spacing w:after="0" w:line="240" w:lineRule="auto"/>
        <w:ind w:left="379"/>
        <w:jc w:val="both"/>
        <w:rPr>
          <w:rFonts w:ascii="Arial" w:eastAsia="Times New Roman" w:hAnsi="Arial" w:cs="Arial"/>
          <w:sz w:val="24"/>
          <w:szCs w:val="24"/>
        </w:rPr>
      </w:pPr>
    </w:p>
    <w:p w:rsidR="00960C56" w:rsidRDefault="00960C56" w:rsidP="007C3324">
      <w:pPr>
        <w:pStyle w:val="ListParagraph"/>
        <w:spacing w:after="0" w:line="240" w:lineRule="auto"/>
        <w:ind w:left="0"/>
        <w:jc w:val="both"/>
        <w:rPr>
          <w:rFonts w:ascii="Arial" w:eastAsia="Times New Roman" w:hAnsi="Arial" w:cs="Arial"/>
          <w:sz w:val="24"/>
          <w:szCs w:val="24"/>
        </w:rPr>
      </w:pPr>
      <w:r>
        <w:rPr>
          <w:rFonts w:ascii="Arial" w:eastAsia="Times New Roman" w:hAnsi="Arial" w:cs="Arial"/>
          <w:sz w:val="24"/>
          <w:szCs w:val="24"/>
        </w:rPr>
        <w:t xml:space="preserve">As part of the return induction, all staff to be reminded of the common symptoms of </w:t>
      </w:r>
      <w:r w:rsidR="00CF08F6" w:rsidRPr="00902676">
        <w:rPr>
          <w:rFonts w:ascii="Arial" w:eastAsia="Times New Roman" w:hAnsi="Arial" w:cs="Arial"/>
          <w:sz w:val="24"/>
          <w:szCs w:val="24"/>
        </w:rPr>
        <w:t xml:space="preserve">COVID-19 and watch for </w:t>
      </w:r>
      <w:r w:rsidR="00CF08F6" w:rsidRPr="5F52062E">
        <w:rPr>
          <w:rFonts w:ascii="Arial" w:eastAsia="Times New Roman" w:hAnsi="Arial" w:cs="Arial"/>
          <w:sz w:val="24"/>
          <w:szCs w:val="24"/>
        </w:rPr>
        <w:t>symptoms in themselves and others</w:t>
      </w:r>
      <w:r>
        <w:rPr>
          <w:rFonts w:ascii="Arial" w:eastAsia="Times New Roman" w:hAnsi="Arial" w:cs="Arial"/>
          <w:sz w:val="24"/>
          <w:szCs w:val="24"/>
        </w:rPr>
        <w:t>. These symptoms include:</w:t>
      </w:r>
    </w:p>
    <w:p w:rsidR="00960C56" w:rsidRDefault="00AB36BD" w:rsidP="007C3324">
      <w:pPr>
        <w:pStyle w:val="ListParagraph"/>
        <w:numPr>
          <w:ilvl w:val="0"/>
          <w:numId w:val="12"/>
        </w:numPr>
        <w:spacing w:after="0" w:line="240" w:lineRule="auto"/>
        <w:ind w:left="360"/>
        <w:jc w:val="both"/>
        <w:rPr>
          <w:rFonts w:ascii="Arial" w:eastAsia="Times New Roman" w:hAnsi="Arial" w:cs="Arial"/>
          <w:sz w:val="24"/>
          <w:szCs w:val="24"/>
        </w:rPr>
      </w:pPr>
      <w:r>
        <w:rPr>
          <w:rFonts w:ascii="Arial" w:eastAsia="Times New Roman" w:hAnsi="Arial" w:cs="Arial"/>
          <w:sz w:val="24"/>
          <w:szCs w:val="24"/>
        </w:rPr>
        <w:t>High temperature</w:t>
      </w:r>
      <w:r w:rsidR="008A5A6D">
        <w:rPr>
          <w:rFonts w:ascii="Arial" w:eastAsia="Times New Roman" w:hAnsi="Arial" w:cs="Arial"/>
          <w:sz w:val="24"/>
          <w:szCs w:val="24"/>
        </w:rPr>
        <w:t>/ fever</w:t>
      </w:r>
    </w:p>
    <w:p w:rsidR="00902676" w:rsidRDefault="00960C56" w:rsidP="007C3324">
      <w:pPr>
        <w:pStyle w:val="ListParagraph"/>
        <w:numPr>
          <w:ilvl w:val="0"/>
          <w:numId w:val="12"/>
        </w:numPr>
        <w:spacing w:after="0" w:line="240" w:lineRule="auto"/>
        <w:ind w:left="360"/>
        <w:jc w:val="both"/>
        <w:rPr>
          <w:rFonts w:ascii="Arial" w:eastAsia="Times New Roman" w:hAnsi="Arial" w:cs="Arial"/>
          <w:sz w:val="24"/>
          <w:szCs w:val="24"/>
        </w:rPr>
      </w:pPr>
      <w:r>
        <w:rPr>
          <w:rFonts w:ascii="Arial" w:eastAsia="Times New Roman" w:hAnsi="Arial" w:cs="Arial"/>
          <w:sz w:val="24"/>
          <w:szCs w:val="24"/>
        </w:rPr>
        <w:t>New constant coughing</w:t>
      </w:r>
    </w:p>
    <w:p w:rsidR="00960C56" w:rsidRDefault="00960C56" w:rsidP="007C3324">
      <w:pPr>
        <w:pStyle w:val="ListParagraph"/>
        <w:numPr>
          <w:ilvl w:val="0"/>
          <w:numId w:val="12"/>
        </w:numPr>
        <w:spacing w:after="0" w:line="240" w:lineRule="auto"/>
        <w:ind w:left="360"/>
        <w:jc w:val="both"/>
        <w:rPr>
          <w:rFonts w:ascii="Arial" w:eastAsia="Times New Roman" w:hAnsi="Arial" w:cs="Arial"/>
          <w:sz w:val="24"/>
          <w:szCs w:val="24"/>
        </w:rPr>
      </w:pPr>
      <w:r>
        <w:rPr>
          <w:rFonts w:ascii="Arial" w:eastAsia="Times New Roman" w:hAnsi="Arial" w:cs="Arial"/>
          <w:sz w:val="24"/>
          <w:szCs w:val="24"/>
        </w:rPr>
        <w:t>Loss of taste</w:t>
      </w:r>
    </w:p>
    <w:p w:rsidR="00960C56" w:rsidRDefault="00960C56" w:rsidP="007C3324">
      <w:pPr>
        <w:pStyle w:val="ListParagraph"/>
        <w:numPr>
          <w:ilvl w:val="0"/>
          <w:numId w:val="12"/>
        </w:numPr>
        <w:spacing w:after="0" w:line="240" w:lineRule="auto"/>
        <w:ind w:left="360"/>
        <w:jc w:val="both"/>
        <w:rPr>
          <w:rFonts w:ascii="Arial" w:eastAsia="Times New Roman" w:hAnsi="Arial" w:cs="Arial"/>
          <w:sz w:val="24"/>
          <w:szCs w:val="24"/>
        </w:rPr>
      </w:pPr>
      <w:r>
        <w:rPr>
          <w:rFonts w:ascii="Arial" w:eastAsia="Times New Roman" w:hAnsi="Arial" w:cs="Arial"/>
          <w:sz w:val="24"/>
          <w:szCs w:val="24"/>
        </w:rPr>
        <w:t>Loss of smell</w:t>
      </w:r>
    </w:p>
    <w:p w:rsidR="00902676" w:rsidRDefault="00902676" w:rsidP="007C3324">
      <w:pPr>
        <w:pStyle w:val="ListParagraph"/>
        <w:spacing w:after="0" w:line="240" w:lineRule="auto"/>
        <w:ind w:left="0"/>
        <w:jc w:val="both"/>
        <w:rPr>
          <w:rFonts w:ascii="Arial" w:eastAsia="Times New Roman" w:hAnsi="Arial" w:cs="Arial"/>
          <w:sz w:val="24"/>
          <w:szCs w:val="24"/>
        </w:rPr>
      </w:pPr>
    </w:p>
    <w:p w:rsidR="00902676" w:rsidRDefault="00CF08F6" w:rsidP="007C3324">
      <w:pPr>
        <w:pStyle w:val="ListParagraph"/>
        <w:spacing w:after="0" w:line="240" w:lineRule="auto"/>
        <w:ind w:left="0"/>
        <w:jc w:val="both"/>
        <w:rPr>
          <w:rFonts w:ascii="Arial" w:eastAsia="Times New Roman" w:hAnsi="Arial" w:cs="Arial"/>
          <w:sz w:val="24"/>
          <w:szCs w:val="24"/>
        </w:rPr>
      </w:pPr>
      <w:r w:rsidRPr="5F52062E">
        <w:rPr>
          <w:rFonts w:ascii="Arial" w:eastAsia="Times New Roman" w:hAnsi="Arial" w:cs="Arial"/>
          <w:sz w:val="24"/>
          <w:szCs w:val="24"/>
        </w:rPr>
        <w:t xml:space="preserve">If any </w:t>
      </w:r>
      <w:r w:rsidR="6E5142C0" w:rsidRPr="5F52062E">
        <w:rPr>
          <w:rFonts w:ascii="Arial" w:eastAsia="Times New Roman" w:hAnsi="Arial" w:cs="Arial"/>
          <w:sz w:val="24"/>
          <w:szCs w:val="24"/>
        </w:rPr>
        <w:t xml:space="preserve">staff member </w:t>
      </w:r>
      <w:r w:rsidR="00960C56">
        <w:rPr>
          <w:rFonts w:ascii="Arial" w:eastAsia="Times New Roman" w:hAnsi="Arial" w:cs="Arial"/>
          <w:sz w:val="24"/>
          <w:szCs w:val="24"/>
        </w:rPr>
        <w:t xml:space="preserve">develops symptoms and based on the information that presents itself, the staff member must be isolated and taken to the designated self-isolation area or asked to </w:t>
      </w:r>
      <w:r w:rsidRPr="5F52062E">
        <w:rPr>
          <w:rFonts w:ascii="Arial" w:eastAsia="Times New Roman" w:hAnsi="Arial" w:cs="Arial"/>
          <w:sz w:val="24"/>
          <w:szCs w:val="24"/>
        </w:rPr>
        <w:t xml:space="preserve">return home to self-isolate </w:t>
      </w:r>
      <w:r w:rsidR="00960C56">
        <w:rPr>
          <w:rFonts w:ascii="Arial" w:eastAsia="Times New Roman" w:hAnsi="Arial" w:cs="Arial"/>
          <w:sz w:val="24"/>
          <w:szCs w:val="24"/>
        </w:rPr>
        <w:t xml:space="preserve">in accordance with </w:t>
      </w:r>
      <w:r w:rsidRPr="5F52062E">
        <w:rPr>
          <w:rFonts w:ascii="Arial" w:eastAsia="Times New Roman" w:hAnsi="Arial" w:cs="Arial"/>
          <w:sz w:val="24"/>
          <w:szCs w:val="24"/>
        </w:rPr>
        <w:t>Public Health Wales, and or NHS direct.</w:t>
      </w:r>
    </w:p>
    <w:p w:rsidR="007C3324" w:rsidRDefault="007C3324" w:rsidP="007C3324">
      <w:pPr>
        <w:pStyle w:val="ListParagraph"/>
        <w:spacing w:after="0" w:line="240" w:lineRule="auto"/>
        <w:ind w:left="0"/>
        <w:jc w:val="both"/>
        <w:rPr>
          <w:rFonts w:ascii="Arial" w:eastAsia="Times New Roman" w:hAnsi="Arial" w:cs="Arial"/>
          <w:sz w:val="24"/>
          <w:szCs w:val="24"/>
        </w:rPr>
      </w:pPr>
    </w:p>
    <w:p w:rsidR="009143F0" w:rsidRDefault="009143F0" w:rsidP="007C3324">
      <w:pPr>
        <w:pStyle w:val="ListParagraph"/>
        <w:spacing w:after="0" w:line="240" w:lineRule="auto"/>
        <w:ind w:left="0"/>
        <w:jc w:val="both"/>
        <w:rPr>
          <w:rFonts w:ascii="Arial" w:eastAsia="Times New Roman" w:hAnsi="Arial" w:cs="Arial"/>
          <w:sz w:val="24"/>
          <w:szCs w:val="24"/>
        </w:rPr>
      </w:pPr>
      <w:r>
        <w:rPr>
          <w:rFonts w:ascii="Arial" w:eastAsia="Times New Roman" w:hAnsi="Arial" w:cs="Arial"/>
          <w:sz w:val="24"/>
          <w:szCs w:val="24"/>
        </w:rPr>
        <w:t xml:space="preserve">Where possible all windows to be opened to maximise natural ventilation and arrangements to be made for cleaning and disinfection to be undertaken. </w:t>
      </w:r>
    </w:p>
    <w:p w:rsidR="007C3324" w:rsidRDefault="007C3324" w:rsidP="007C3324">
      <w:pPr>
        <w:pStyle w:val="ListParagraph"/>
        <w:spacing w:after="0" w:line="240" w:lineRule="auto"/>
        <w:ind w:left="0"/>
        <w:jc w:val="both"/>
        <w:rPr>
          <w:rFonts w:ascii="Arial" w:eastAsia="Times New Roman" w:hAnsi="Arial" w:cs="Arial"/>
          <w:sz w:val="24"/>
          <w:szCs w:val="24"/>
        </w:rPr>
      </w:pPr>
    </w:p>
    <w:p w:rsidR="00AF1536" w:rsidRDefault="00BC383C" w:rsidP="007C3324">
      <w:pPr>
        <w:pStyle w:val="ListParagraph"/>
        <w:spacing w:after="0" w:line="240" w:lineRule="auto"/>
        <w:ind w:left="0"/>
        <w:jc w:val="both"/>
        <w:rPr>
          <w:rFonts w:ascii="Arial" w:eastAsia="Times New Roman" w:hAnsi="Arial" w:cs="Arial"/>
          <w:sz w:val="24"/>
          <w:szCs w:val="24"/>
          <w:lang w:val="en"/>
        </w:rPr>
      </w:pPr>
      <w:r w:rsidRPr="00BC383C">
        <w:rPr>
          <w:rFonts w:ascii="Arial" w:eastAsia="Times New Roman" w:hAnsi="Arial" w:cs="Arial"/>
          <w:sz w:val="24"/>
          <w:szCs w:val="24"/>
          <w:lang w:val="en"/>
        </w:rPr>
        <w:t xml:space="preserve">Anyone displaying symptoms should </w:t>
      </w:r>
      <w:r w:rsidR="00AF1536">
        <w:rPr>
          <w:rFonts w:ascii="Arial" w:eastAsia="Times New Roman" w:hAnsi="Arial" w:cs="Arial"/>
          <w:sz w:val="24"/>
          <w:szCs w:val="24"/>
          <w:lang w:val="en"/>
        </w:rPr>
        <w:t xml:space="preserve">self-isolate for 10 days from when their symptoms started and whilst waiting for a test result. </w:t>
      </w:r>
    </w:p>
    <w:p w:rsidR="00AF1536" w:rsidRDefault="00AF1536" w:rsidP="007C3324">
      <w:pPr>
        <w:pStyle w:val="ListParagraph"/>
        <w:spacing w:after="0" w:line="240" w:lineRule="auto"/>
        <w:ind w:left="0"/>
        <w:jc w:val="both"/>
        <w:rPr>
          <w:rFonts w:ascii="Arial" w:eastAsia="Times New Roman" w:hAnsi="Arial" w:cs="Arial"/>
          <w:sz w:val="24"/>
          <w:szCs w:val="24"/>
          <w:lang w:val="en"/>
        </w:rPr>
      </w:pPr>
    </w:p>
    <w:p w:rsidR="00BC383C" w:rsidRDefault="00BC383C" w:rsidP="007C3324">
      <w:pPr>
        <w:pStyle w:val="ListParagraph"/>
        <w:spacing w:after="0" w:line="240" w:lineRule="auto"/>
        <w:ind w:left="0"/>
        <w:jc w:val="both"/>
        <w:rPr>
          <w:rFonts w:ascii="Arial" w:eastAsia="Times New Roman" w:hAnsi="Arial" w:cs="Arial"/>
          <w:sz w:val="24"/>
          <w:szCs w:val="24"/>
        </w:rPr>
      </w:pPr>
      <w:r w:rsidRPr="00BC383C">
        <w:rPr>
          <w:rFonts w:ascii="Arial" w:eastAsia="Times New Roman" w:hAnsi="Arial" w:cs="Arial"/>
          <w:sz w:val="24"/>
          <w:szCs w:val="24"/>
          <w:lang w:val="en"/>
        </w:rPr>
        <w:t xml:space="preserve">Anyone </w:t>
      </w:r>
      <w:r w:rsidR="00AF1536">
        <w:rPr>
          <w:rFonts w:ascii="Arial" w:eastAsia="Times New Roman" w:hAnsi="Arial" w:cs="Arial"/>
          <w:sz w:val="24"/>
          <w:szCs w:val="24"/>
          <w:lang w:val="en"/>
        </w:rPr>
        <w:t>in your household who does not have symptoms must self-isol</w:t>
      </w:r>
      <w:r w:rsidR="00561800">
        <w:rPr>
          <w:rFonts w:ascii="Arial" w:eastAsia="Times New Roman" w:hAnsi="Arial" w:cs="Arial"/>
          <w:sz w:val="24"/>
          <w:szCs w:val="24"/>
          <w:lang w:val="en"/>
        </w:rPr>
        <w:t>ate for 14 days from when the fi</w:t>
      </w:r>
      <w:r w:rsidR="00AF1536">
        <w:rPr>
          <w:rFonts w:ascii="Arial" w:eastAsia="Times New Roman" w:hAnsi="Arial" w:cs="Arial"/>
          <w:sz w:val="24"/>
          <w:szCs w:val="24"/>
          <w:lang w:val="en"/>
        </w:rPr>
        <w:t xml:space="preserve">rst person in the home started having symptoms. </w:t>
      </w:r>
      <w:r>
        <w:rPr>
          <w:rFonts w:ascii="Arial" w:eastAsia="Times New Roman" w:hAnsi="Arial" w:cs="Arial"/>
          <w:sz w:val="24"/>
          <w:szCs w:val="24"/>
          <w:lang w:val="en"/>
        </w:rPr>
        <w:t xml:space="preserve">See point 26.0 </w:t>
      </w:r>
    </w:p>
    <w:p w:rsidR="00FC3480" w:rsidRDefault="00FC3480" w:rsidP="007C3324">
      <w:pPr>
        <w:pStyle w:val="ListParagraph"/>
        <w:spacing w:after="0" w:line="240" w:lineRule="auto"/>
        <w:ind w:left="567"/>
        <w:jc w:val="both"/>
        <w:rPr>
          <w:rFonts w:ascii="Arial" w:eastAsia="Times New Roman" w:hAnsi="Arial" w:cs="Arial"/>
          <w:sz w:val="24"/>
          <w:szCs w:val="24"/>
        </w:rPr>
      </w:pPr>
    </w:p>
    <w:p w:rsidR="00902676" w:rsidRPr="00FB033E" w:rsidRDefault="009143F0" w:rsidP="0084371D">
      <w:pPr>
        <w:pStyle w:val="Heading2"/>
        <w:numPr>
          <w:ilvl w:val="1"/>
          <w:numId w:val="37"/>
        </w:numPr>
        <w:ind w:left="567" w:hanging="567"/>
        <w:rPr>
          <w:rFonts w:eastAsia="Times New Roman"/>
        </w:rPr>
      </w:pPr>
      <w:bookmarkStart w:id="19" w:name="_Toc48911531"/>
      <w:r w:rsidRPr="00FB033E">
        <w:rPr>
          <w:rFonts w:eastAsia="Times New Roman"/>
        </w:rPr>
        <w:t>Children/ Pupils</w:t>
      </w:r>
      <w:bookmarkEnd w:id="19"/>
    </w:p>
    <w:p w:rsidR="00902676" w:rsidRPr="00902676" w:rsidRDefault="00902676" w:rsidP="00902676">
      <w:pPr>
        <w:pStyle w:val="ListParagraph"/>
        <w:spacing w:after="0" w:line="240" w:lineRule="auto"/>
        <w:ind w:left="739"/>
        <w:rPr>
          <w:rFonts w:ascii="Arial" w:eastAsia="Times New Roman" w:hAnsi="Arial" w:cs="Arial"/>
          <w:b/>
          <w:sz w:val="24"/>
          <w:szCs w:val="24"/>
          <w:u w:val="single"/>
        </w:rPr>
      </w:pPr>
    </w:p>
    <w:p w:rsidR="00902676" w:rsidRDefault="009143F0" w:rsidP="00D5709A">
      <w:pPr>
        <w:spacing w:after="0" w:line="240" w:lineRule="auto"/>
        <w:jc w:val="both"/>
        <w:rPr>
          <w:rFonts w:ascii="Arial" w:eastAsia="Times New Roman" w:hAnsi="Arial" w:cs="Arial"/>
          <w:sz w:val="24"/>
          <w:szCs w:val="24"/>
        </w:rPr>
      </w:pPr>
      <w:r>
        <w:rPr>
          <w:rFonts w:ascii="Arial" w:eastAsia="Times New Roman" w:hAnsi="Arial" w:cs="Arial"/>
          <w:sz w:val="24"/>
          <w:szCs w:val="24"/>
        </w:rPr>
        <w:t>Any c</w:t>
      </w:r>
      <w:r w:rsidR="00CF08F6" w:rsidRPr="79631D36">
        <w:rPr>
          <w:rFonts w:ascii="Arial" w:eastAsia="Times New Roman" w:hAnsi="Arial" w:cs="Arial"/>
          <w:sz w:val="24"/>
          <w:szCs w:val="24"/>
        </w:rPr>
        <w:t>hildren</w:t>
      </w:r>
      <w:r>
        <w:rPr>
          <w:rFonts w:ascii="Arial" w:eastAsia="Times New Roman" w:hAnsi="Arial" w:cs="Arial"/>
          <w:sz w:val="24"/>
          <w:szCs w:val="24"/>
        </w:rPr>
        <w:t xml:space="preserve">/ pupils that displays symptoms of COVID – 19 </w:t>
      </w:r>
      <w:r w:rsidR="00CF08F6" w:rsidRPr="79631D36">
        <w:rPr>
          <w:rFonts w:ascii="Arial" w:eastAsia="Times New Roman" w:hAnsi="Arial" w:cs="Arial"/>
          <w:sz w:val="24"/>
          <w:szCs w:val="24"/>
        </w:rPr>
        <w:t xml:space="preserve">must be </w:t>
      </w:r>
      <w:r w:rsidR="00AB36BD">
        <w:rPr>
          <w:rFonts w:ascii="Arial" w:eastAsia="Times New Roman" w:hAnsi="Arial" w:cs="Arial"/>
          <w:sz w:val="24"/>
          <w:szCs w:val="24"/>
        </w:rPr>
        <w:t>taken to the agreed isolation</w:t>
      </w:r>
      <w:r w:rsidR="00CF08F6" w:rsidRPr="79631D36">
        <w:rPr>
          <w:rFonts w:ascii="Arial" w:eastAsia="Times New Roman" w:hAnsi="Arial" w:cs="Arial"/>
          <w:sz w:val="24"/>
          <w:szCs w:val="24"/>
        </w:rPr>
        <w:t xml:space="preserve"> room, with supervision, </w:t>
      </w:r>
      <w:r>
        <w:rPr>
          <w:rFonts w:ascii="Arial" w:eastAsia="Times New Roman" w:hAnsi="Arial" w:cs="Arial"/>
          <w:sz w:val="24"/>
          <w:szCs w:val="24"/>
        </w:rPr>
        <w:t>and maintain social distancing –</w:t>
      </w:r>
      <w:r w:rsidRPr="008A5A6D">
        <w:rPr>
          <w:rFonts w:ascii="Arial" w:eastAsia="Times New Roman" w:hAnsi="Arial" w:cs="Arial"/>
          <w:color w:val="FF0000"/>
          <w:sz w:val="24"/>
          <w:szCs w:val="24"/>
        </w:rPr>
        <w:t xml:space="preserve"> </w:t>
      </w:r>
      <w:r w:rsidR="00F86787" w:rsidRPr="00AF1536">
        <w:rPr>
          <w:rFonts w:ascii="Arial" w:eastAsia="Times New Roman" w:hAnsi="Arial" w:cs="Arial"/>
          <w:sz w:val="24"/>
          <w:szCs w:val="24"/>
        </w:rPr>
        <w:t>2</w:t>
      </w:r>
      <w:r w:rsidR="003C0527" w:rsidRPr="00AF1536">
        <w:rPr>
          <w:rFonts w:ascii="Arial" w:eastAsia="Times New Roman" w:hAnsi="Arial" w:cs="Arial"/>
          <w:sz w:val="24"/>
          <w:szCs w:val="24"/>
        </w:rPr>
        <w:t xml:space="preserve"> </w:t>
      </w:r>
      <w:r w:rsidRPr="00AF1536">
        <w:rPr>
          <w:rFonts w:ascii="Arial" w:eastAsia="Times New Roman" w:hAnsi="Arial" w:cs="Arial"/>
          <w:sz w:val="24"/>
          <w:szCs w:val="24"/>
        </w:rPr>
        <w:t>m</w:t>
      </w:r>
      <w:r>
        <w:rPr>
          <w:rFonts w:ascii="Arial" w:eastAsia="Times New Roman" w:hAnsi="Arial" w:cs="Arial"/>
          <w:sz w:val="24"/>
          <w:szCs w:val="24"/>
        </w:rPr>
        <w:t>et</w:t>
      </w:r>
      <w:r w:rsidR="00983E72">
        <w:rPr>
          <w:rFonts w:ascii="Arial" w:eastAsia="Times New Roman" w:hAnsi="Arial" w:cs="Arial"/>
          <w:sz w:val="24"/>
          <w:szCs w:val="24"/>
        </w:rPr>
        <w:t>res.</w:t>
      </w:r>
      <w:r>
        <w:rPr>
          <w:rFonts w:ascii="Arial" w:eastAsia="Times New Roman" w:hAnsi="Arial" w:cs="Arial"/>
          <w:sz w:val="24"/>
          <w:szCs w:val="24"/>
        </w:rPr>
        <w:t xml:space="preserve"> T</w:t>
      </w:r>
      <w:r w:rsidR="00CF08F6" w:rsidRPr="79631D36">
        <w:rPr>
          <w:rFonts w:ascii="Arial" w:eastAsia="Times New Roman" w:hAnsi="Arial" w:cs="Arial"/>
          <w:sz w:val="24"/>
          <w:szCs w:val="24"/>
        </w:rPr>
        <w:t>heir parent / guardian must be contacted using the emergency contact numbers provided</w:t>
      </w:r>
      <w:r>
        <w:rPr>
          <w:rFonts w:ascii="Arial" w:eastAsia="Times New Roman" w:hAnsi="Arial" w:cs="Arial"/>
          <w:sz w:val="24"/>
          <w:szCs w:val="24"/>
        </w:rPr>
        <w:t xml:space="preserve"> and a</w:t>
      </w:r>
      <w:r w:rsidRPr="79631D36">
        <w:rPr>
          <w:rFonts w:ascii="Arial" w:eastAsia="Times New Roman" w:hAnsi="Arial" w:cs="Arial"/>
          <w:sz w:val="24"/>
          <w:szCs w:val="24"/>
        </w:rPr>
        <w:t>rrangements must be made for the</w:t>
      </w:r>
      <w:r>
        <w:rPr>
          <w:rFonts w:ascii="Arial" w:eastAsia="Times New Roman" w:hAnsi="Arial" w:cs="Arial"/>
          <w:sz w:val="24"/>
          <w:szCs w:val="24"/>
        </w:rPr>
        <w:t xml:space="preserve">ir collection </w:t>
      </w:r>
      <w:r w:rsidRPr="79631D36">
        <w:rPr>
          <w:rFonts w:ascii="Arial" w:eastAsia="Times New Roman" w:hAnsi="Arial" w:cs="Arial"/>
          <w:sz w:val="24"/>
          <w:szCs w:val="24"/>
        </w:rPr>
        <w:t>and taken home into isolation.</w:t>
      </w:r>
      <w:r>
        <w:rPr>
          <w:rFonts w:ascii="Arial" w:eastAsia="Arial" w:hAnsi="Arial" w:cs="Arial"/>
          <w:sz w:val="24"/>
          <w:szCs w:val="24"/>
        </w:rPr>
        <w:t xml:space="preserve"> </w:t>
      </w:r>
      <w:r>
        <w:rPr>
          <w:rFonts w:ascii="Arial" w:eastAsia="Times New Roman" w:hAnsi="Arial" w:cs="Arial"/>
          <w:sz w:val="24"/>
          <w:szCs w:val="24"/>
        </w:rPr>
        <w:t>W</w:t>
      </w:r>
      <w:r w:rsidR="7AA562FD" w:rsidRPr="79631D36">
        <w:rPr>
          <w:rFonts w:ascii="Arial" w:eastAsia="Arial" w:hAnsi="Arial" w:cs="Arial"/>
          <w:sz w:val="24"/>
          <w:szCs w:val="24"/>
        </w:rPr>
        <w:t>indow</w:t>
      </w:r>
      <w:r w:rsidR="006465FF">
        <w:rPr>
          <w:rFonts w:ascii="Arial" w:eastAsia="Arial" w:hAnsi="Arial" w:cs="Arial"/>
          <w:sz w:val="24"/>
          <w:szCs w:val="24"/>
        </w:rPr>
        <w:t>s</w:t>
      </w:r>
      <w:r w:rsidR="7AA562FD" w:rsidRPr="79631D36">
        <w:rPr>
          <w:rFonts w:ascii="Arial" w:eastAsia="Arial" w:hAnsi="Arial" w:cs="Arial"/>
          <w:sz w:val="24"/>
          <w:szCs w:val="24"/>
        </w:rPr>
        <w:t xml:space="preserve"> should be opened for ventilation</w:t>
      </w:r>
      <w:r>
        <w:rPr>
          <w:rFonts w:ascii="Arial" w:eastAsia="Arial" w:hAnsi="Arial" w:cs="Arial"/>
          <w:sz w:val="24"/>
          <w:szCs w:val="24"/>
        </w:rPr>
        <w:t xml:space="preserve"> and this must be maintained</w:t>
      </w:r>
      <w:r w:rsidR="7AA562FD" w:rsidRPr="79631D36">
        <w:rPr>
          <w:rFonts w:ascii="Arial" w:eastAsia="Arial" w:hAnsi="Arial" w:cs="Arial"/>
          <w:sz w:val="24"/>
          <w:szCs w:val="24"/>
        </w:rPr>
        <w:t>.</w:t>
      </w:r>
      <w:r>
        <w:rPr>
          <w:rFonts w:ascii="Arial" w:eastAsia="Arial" w:hAnsi="Arial" w:cs="Arial"/>
          <w:sz w:val="24"/>
          <w:szCs w:val="24"/>
        </w:rPr>
        <w:t xml:space="preserve"> </w:t>
      </w:r>
    </w:p>
    <w:p w:rsidR="00902676" w:rsidRDefault="00902676" w:rsidP="00D5709A">
      <w:pPr>
        <w:spacing w:after="0" w:line="240" w:lineRule="auto"/>
        <w:jc w:val="both"/>
        <w:rPr>
          <w:rFonts w:ascii="Arial" w:eastAsia="Times New Roman" w:hAnsi="Arial" w:cs="Arial"/>
          <w:sz w:val="24"/>
          <w:szCs w:val="24"/>
        </w:rPr>
      </w:pPr>
      <w:r>
        <w:rPr>
          <w:rFonts w:ascii="Arial" w:eastAsia="Times New Roman" w:hAnsi="Arial" w:cs="Arial"/>
          <w:sz w:val="24"/>
          <w:szCs w:val="24"/>
        </w:rPr>
        <w:tab/>
      </w:r>
    </w:p>
    <w:p w:rsidR="00AF1536" w:rsidRDefault="00902676" w:rsidP="00D5709A">
      <w:pPr>
        <w:spacing w:after="0" w:line="240" w:lineRule="auto"/>
        <w:jc w:val="both"/>
        <w:rPr>
          <w:rFonts w:ascii="Arial" w:eastAsia="Times New Roman" w:hAnsi="Arial" w:cs="Arial"/>
          <w:sz w:val="24"/>
          <w:szCs w:val="24"/>
        </w:rPr>
      </w:pPr>
      <w:r w:rsidRPr="00902676">
        <w:rPr>
          <w:rFonts w:ascii="Arial" w:hAnsi="Arial" w:cs="Arial"/>
          <w:sz w:val="24"/>
          <w:szCs w:val="24"/>
        </w:rPr>
        <w:t>Social distancing from the infected child</w:t>
      </w:r>
      <w:r w:rsidR="00D6357F">
        <w:rPr>
          <w:rFonts w:ascii="Arial" w:hAnsi="Arial" w:cs="Arial"/>
          <w:sz w:val="24"/>
          <w:szCs w:val="24"/>
        </w:rPr>
        <w:t>/ pupil must be maintained w</w:t>
      </w:r>
      <w:r w:rsidRPr="00902676">
        <w:rPr>
          <w:rFonts w:ascii="Arial" w:hAnsi="Arial" w:cs="Arial"/>
          <w:sz w:val="24"/>
          <w:szCs w:val="24"/>
        </w:rPr>
        <w:t>herever possible to prevent the spread of the infection to other staff and children</w:t>
      </w:r>
      <w:r w:rsidR="00D6357F">
        <w:rPr>
          <w:rFonts w:ascii="Arial" w:hAnsi="Arial" w:cs="Arial"/>
          <w:sz w:val="24"/>
          <w:szCs w:val="24"/>
        </w:rPr>
        <w:t>/pupils</w:t>
      </w:r>
      <w:r w:rsidRPr="00902676">
        <w:rPr>
          <w:rFonts w:ascii="Arial" w:hAnsi="Arial" w:cs="Arial"/>
          <w:sz w:val="24"/>
          <w:szCs w:val="24"/>
        </w:rPr>
        <w:t>.</w:t>
      </w:r>
      <w:r w:rsidRPr="00902676">
        <w:rPr>
          <w:rFonts w:ascii="Arial" w:eastAsia="Times New Roman" w:hAnsi="Arial" w:cs="Arial"/>
          <w:sz w:val="24"/>
          <w:szCs w:val="24"/>
        </w:rPr>
        <w:t xml:space="preserve"> </w:t>
      </w:r>
      <w:r w:rsidR="00D6357F">
        <w:rPr>
          <w:rFonts w:ascii="Arial" w:eastAsia="Times New Roman" w:hAnsi="Arial" w:cs="Arial"/>
          <w:sz w:val="24"/>
          <w:szCs w:val="24"/>
        </w:rPr>
        <w:t>Depending on the situation (young children, pupils with specific health care needs, behaviours, or other circumstances) should this not be possible, staff are to be supported with appropriate PPE/C</w:t>
      </w:r>
      <w:r w:rsidR="00AF1536">
        <w:rPr>
          <w:rFonts w:ascii="Arial" w:eastAsia="Times New Roman" w:hAnsi="Arial" w:cs="Arial"/>
          <w:sz w:val="24"/>
          <w:szCs w:val="24"/>
        </w:rPr>
        <w:t>:</w:t>
      </w:r>
    </w:p>
    <w:p w:rsidR="00AF1536" w:rsidRDefault="00AF1536" w:rsidP="00AF1536">
      <w:pPr>
        <w:autoSpaceDE w:val="0"/>
        <w:autoSpaceDN w:val="0"/>
        <w:adjustRightInd w:val="0"/>
        <w:spacing w:after="0" w:line="240" w:lineRule="auto"/>
        <w:rPr>
          <w:rFonts w:ascii="Arial" w:hAnsi="Arial" w:cs="Arial"/>
          <w:b/>
          <w:bCs/>
          <w:sz w:val="24"/>
          <w:szCs w:val="24"/>
        </w:rPr>
      </w:pPr>
    </w:p>
    <w:p w:rsidR="00AF1536" w:rsidRPr="009556AE" w:rsidRDefault="00AF1536" w:rsidP="00AF1536">
      <w:pPr>
        <w:autoSpaceDE w:val="0"/>
        <w:autoSpaceDN w:val="0"/>
        <w:adjustRightInd w:val="0"/>
        <w:spacing w:after="0" w:line="240" w:lineRule="auto"/>
        <w:rPr>
          <w:rFonts w:ascii="Arial" w:hAnsi="Arial" w:cs="Arial"/>
          <w:sz w:val="24"/>
          <w:szCs w:val="24"/>
        </w:rPr>
      </w:pPr>
      <w:r w:rsidRPr="009556AE">
        <w:rPr>
          <w:rFonts w:ascii="Arial" w:hAnsi="Arial" w:cs="Arial"/>
          <w:b/>
          <w:bCs/>
          <w:sz w:val="24"/>
          <w:szCs w:val="24"/>
        </w:rPr>
        <w:t xml:space="preserve">Gloves, aprons and a fluid-resistant surgical mask </w:t>
      </w:r>
      <w:r w:rsidRPr="009556AE">
        <w:rPr>
          <w:rFonts w:ascii="Arial" w:hAnsi="Arial" w:cs="Arial"/>
          <w:sz w:val="24"/>
          <w:szCs w:val="24"/>
        </w:rPr>
        <w:t>should be worn if a child</w:t>
      </w:r>
    </w:p>
    <w:p w:rsidR="00AF1536" w:rsidRPr="009556AE" w:rsidRDefault="00AF1536" w:rsidP="00AF1536">
      <w:pPr>
        <w:autoSpaceDE w:val="0"/>
        <w:autoSpaceDN w:val="0"/>
        <w:adjustRightInd w:val="0"/>
        <w:spacing w:after="0" w:line="240" w:lineRule="auto"/>
        <w:rPr>
          <w:rFonts w:ascii="Arial" w:hAnsi="Arial" w:cs="Arial"/>
          <w:sz w:val="24"/>
          <w:szCs w:val="24"/>
        </w:rPr>
      </w:pPr>
      <w:r w:rsidRPr="009556AE">
        <w:rPr>
          <w:rFonts w:ascii="Arial" w:hAnsi="Arial" w:cs="Arial"/>
          <w:sz w:val="24"/>
          <w:szCs w:val="24"/>
        </w:rPr>
        <w:t>or young person becomes unwell with symptoms of COVID-19 and needs direct</w:t>
      </w:r>
    </w:p>
    <w:p w:rsidR="00AF1536" w:rsidRPr="009556AE" w:rsidRDefault="00AF1536" w:rsidP="00AF1536">
      <w:pPr>
        <w:autoSpaceDE w:val="0"/>
        <w:autoSpaceDN w:val="0"/>
        <w:adjustRightInd w:val="0"/>
        <w:spacing w:after="0" w:line="240" w:lineRule="auto"/>
        <w:rPr>
          <w:rFonts w:ascii="Arial" w:hAnsi="Arial" w:cs="Arial"/>
          <w:sz w:val="24"/>
          <w:szCs w:val="24"/>
        </w:rPr>
      </w:pPr>
      <w:r w:rsidRPr="009556AE">
        <w:rPr>
          <w:rFonts w:ascii="Arial" w:hAnsi="Arial" w:cs="Arial"/>
          <w:sz w:val="24"/>
          <w:szCs w:val="24"/>
        </w:rPr>
        <w:t>personal care.</w:t>
      </w:r>
    </w:p>
    <w:p w:rsidR="00AF1536" w:rsidRPr="009556AE" w:rsidRDefault="00AF1536" w:rsidP="00AF1536">
      <w:pPr>
        <w:autoSpaceDE w:val="0"/>
        <w:autoSpaceDN w:val="0"/>
        <w:adjustRightInd w:val="0"/>
        <w:spacing w:after="0" w:line="240" w:lineRule="auto"/>
        <w:rPr>
          <w:rFonts w:ascii="Arial" w:hAnsi="Arial" w:cs="Arial"/>
          <w:sz w:val="24"/>
          <w:szCs w:val="24"/>
        </w:rPr>
      </w:pPr>
      <w:r w:rsidRPr="009556AE">
        <w:rPr>
          <w:rFonts w:ascii="Arial" w:hAnsi="Arial" w:cs="Arial"/>
          <w:b/>
          <w:bCs/>
          <w:sz w:val="24"/>
          <w:szCs w:val="24"/>
        </w:rPr>
        <w:t xml:space="preserve">Eye protection </w:t>
      </w:r>
      <w:r w:rsidRPr="009556AE">
        <w:rPr>
          <w:rFonts w:ascii="Arial" w:hAnsi="Arial" w:cs="Arial"/>
          <w:sz w:val="24"/>
          <w:szCs w:val="24"/>
        </w:rPr>
        <w:t>should also be worn if a risk assessment determines that there</w:t>
      </w:r>
    </w:p>
    <w:p w:rsidR="00AF1536" w:rsidRPr="009556AE" w:rsidRDefault="00AF1536" w:rsidP="00AF1536">
      <w:pPr>
        <w:autoSpaceDE w:val="0"/>
        <w:autoSpaceDN w:val="0"/>
        <w:adjustRightInd w:val="0"/>
        <w:spacing w:after="0" w:line="240" w:lineRule="auto"/>
        <w:rPr>
          <w:rFonts w:ascii="Arial" w:hAnsi="Arial" w:cs="Arial"/>
          <w:sz w:val="24"/>
          <w:szCs w:val="24"/>
        </w:rPr>
      </w:pPr>
      <w:r w:rsidRPr="009556AE">
        <w:rPr>
          <w:rFonts w:ascii="Arial" w:hAnsi="Arial" w:cs="Arial"/>
          <w:sz w:val="24"/>
          <w:szCs w:val="24"/>
        </w:rPr>
        <w:t>is a risk of splashing to the eyes such as from coughing, spitting, or vomiting.</w:t>
      </w:r>
    </w:p>
    <w:p w:rsidR="00AF1536" w:rsidRPr="009556AE" w:rsidRDefault="00AF1536" w:rsidP="00AF1536">
      <w:pPr>
        <w:autoSpaceDE w:val="0"/>
        <w:autoSpaceDN w:val="0"/>
        <w:adjustRightInd w:val="0"/>
        <w:spacing w:after="0" w:line="240" w:lineRule="auto"/>
        <w:rPr>
          <w:rFonts w:ascii="Arial" w:hAnsi="Arial" w:cs="Arial"/>
          <w:sz w:val="24"/>
          <w:szCs w:val="24"/>
        </w:rPr>
      </w:pPr>
      <w:r w:rsidRPr="009556AE">
        <w:rPr>
          <w:rFonts w:ascii="Arial" w:hAnsi="Arial" w:cs="Arial"/>
          <w:b/>
          <w:bCs/>
          <w:sz w:val="24"/>
          <w:szCs w:val="24"/>
        </w:rPr>
        <w:t xml:space="preserve">Gloves and aprons </w:t>
      </w:r>
      <w:r w:rsidRPr="009556AE">
        <w:rPr>
          <w:rFonts w:ascii="Arial" w:hAnsi="Arial" w:cs="Arial"/>
          <w:sz w:val="24"/>
          <w:szCs w:val="24"/>
        </w:rPr>
        <w:t>should be used when cleaning the areas where a person</w:t>
      </w:r>
    </w:p>
    <w:p w:rsidR="00AF1536" w:rsidRPr="009556AE" w:rsidRDefault="00AF1536" w:rsidP="00AF1536">
      <w:pPr>
        <w:spacing w:after="0" w:line="240" w:lineRule="auto"/>
        <w:jc w:val="both"/>
        <w:rPr>
          <w:rFonts w:ascii="Arial" w:eastAsia="Times New Roman" w:hAnsi="Arial" w:cs="Arial"/>
          <w:sz w:val="24"/>
          <w:szCs w:val="24"/>
        </w:rPr>
      </w:pPr>
      <w:r w:rsidRPr="009556AE">
        <w:rPr>
          <w:rFonts w:ascii="Arial" w:hAnsi="Arial" w:cs="Arial"/>
          <w:sz w:val="24"/>
          <w:szCs w:val="24"/>
        </w:rPr>
        <w:t>suspected of having COVID-19 has been.</w:t>
      </w:r>
    </w:p>
    <w:p w:rsidR="00902676" w:rsidRPr="00AF1536" w:rsidRDefault="00902676" w:rsidP="00FC3480">
      <w:pPr>
        <w:spacing w:after="0" w:line="240" w:lineRule="auto"/>
        <w:ind w:left="567"/>
        <w:rPr>
          <w:rFonts w:ascii="Arial" w:eastAsia="Arial" w:hAnsi="Arial" w:cs="Arial"/>
          <w:color w:val="FF0000"/>
          <w:sz w:val="24"/>
          <w:szCs w:val="24"/>
        </w:rPr>
      </w:pPr>
    </w:p>
    <w:p w:rsidR="00CF08F6" w:rsidRDefault="00D6357F" w:rsidP="00D5709A">
      <w:p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All staff must ensure that PPE/C is applied in line with the donning and doffing of PPE (highlighted above 1.2.1) and p</w:t>
      </w:r>
      <w:r w:rsidR="480274D3" w:rsidRPr="4063BE73">
        <w:rPr>
          <w:rFonts w:ascii="Arial" w:eastAsia="Times New Roman" w:hAnsi="Arial" w:cs="Arial"/>
          <w:sz w:val="24"/>
          <w:szCs w:val="24"/>
        </w:rPr>
        <w:t xml:space="preserve">ersonal hygiene must be exercised at all times to ensure that the spread of the infection is controlled. </w:t>
      </w:r>
    </w:p>
    <w:p w:rsidR="00AB36BD" w:rsidRDefault="00AB36BD" w:rsidP="00D5709A">
      <w:pPr>
        <w:spacing w:before="100" w:beforeAutospacing="1" w:after="100" w:afterAutospacing="1" w:line="240" w:lineRule="auto"/>
        <w:jc w:val="both"/>
        <w:rPr>
          <w:rFonts w:ascii="Arial" w:eastAsia="Times New Roman" w:hAnsi="Arial" w:cs="Arial"/>
          <w:sz w:val="24"/>
          <w:szCs w:val="24"/>
          <w:lang w:val="en" w:eastAsia="en-GB"/>
        </w:rPr>
      </w:pPr>
      <w:r>
        <w:rPr>
          <w:rFonts w:ascii="Arial" w:eastAsia="Times New Roman" w:hAnsi="Arial" w:cs="Arial"/>
          <w:sz w:val="24"/>
          <w:szCs w:val="24"/>
          <w:lang w:val="en" w:eastAsia="en-GB"/>
        </w:rPr>
        <w:t xml:space="preserve">Should any pupil need to use the welfare facilities </w:t>
      </w:r>
      <w:r w:rsidRPr="00C4531D">
        <w:rPr>
          <w:rFonts w:ascii="Arial" w:eastAsia="Times New Roman" w:hAnsi="Arial" w:cs="Arial"/>
          <w:sz w:val="24"/>
          <w:szCs w:val="24"/>
          <w:lang w:val="en" w:eastAsia="en-GB"/>
        </w:rPr>
        <w:t>while waiting to be collected, they should use a separate</w:t>
      </w:r>
      <w:r>
        <w:rPr>
          <w:rFonts w:ascii="Arial" w:eastAsia="Times New Roman" w:hAnsi="Arial" w:cs="Arial"/>
          <w:sz w:val="24"/>
          <w:szCs w:val="24"/>
          <w:lang w:val="en" w:eastAsia="en-GB"/>
        </w:rPr>
        <w:t xml:space="preserve"> W/C</w:t>
      </w:r>
      <w:r w:rsidRPr="00C4531D">
        <w:rPr>
          <w:rFonts w:ascii="Arial" w:eastAsia="Times New Roman" w:hAnsi="Arial" w:cs="Arial"/>
          <w:sz w:val="24"/>
          <w:szCs w:val="24"/>
          <w:lang w:val="en" w:eastAsia="en-GB"/>
        </w:rPr>
        <w:t xml:space="preserve"> if possible. The </w:t>
      </w:r>
      <w:r>
        <w:rPr>
          <w:rFonts w:ascii="Arial" w:eastAsia="Times New Roman" w:hAnsi="Arial" w:cs="Arial"/>
          <w:sz w:val="24"/>
          <w:szCs w:val="24"/>
          <w:lang w:val="en" w:eastAsia="en-GB"/>
        </w:rPr>
        <w:t>W/C</w:t>
      </w:r>
      <w:r w:rsidRPr="00C4531D">
        <w:rPr>
          <w:rFonts w:ascii="Arial" w:eastAsia="Times New Roman" w:hAnsi="Arial" w:cs="Arial"/>
          <w:sz w:val="24"/>
          <w:szCs w:val="24"/>
          <w:lang w:val="en" w:eastAsia="en-GB"/>
        </w:rPr>
        <w:t xml:space="preserve"> should be</w:t>
      </w:r>
      <w:r>
        <w:rPr>
          <w:rFonts w:ascii="Arial" w:eastAsia="Times New Roman" w:hAnsi="Arial" w:cs="Arial"/>
          <w:sz w:val="24"/>
          <w:szCs w:val="24"/>
          <w:lang w:val="en" w:eastAsia="en-GB"/>
        </w:rPr>
        <w:t xml:space="preserve"> isolated from use and signage placed on the door until </w:t>
      </w:r>
      <w:r w:rsidRPr="00C4531D">
        <w:rPr>
          <w:rFonts w:ascii="Arial" w:eastAsia="Times New Roman" w:hAnsi="Arial" w:cs="Arial"/>
          <w:sz w:val="24"/>
          <w:szCs w:val="24"/>
          <w:lang w:val="en" w:eastAsia="en-GB"/>
        </w:rPr>
        <w:t>cleaned and disinfected using standard cleaning products before being used by anyone else.</w:t>
      </w:r>
    </w:p>
    <w:p w:rsidR="00445562" w:rsidRDefault="00445562" w:rsidP="00D5709A">
      <w:pPr>
        <w:spacing w:before="100" w:beforeAutospacing="1" w:after="100" w:afterAutospacing="1" w:line="240" w:lineRule="auto"/>
        <w:jc w:val="both"/>
        <w:rPr>
          <w:rFonts w:ascii="Arial" w:eastAsia="Times New Roman" w:hAnsi="Arial" w:cs="Arial"/>
          <w:sz w:val="24"/>
          <w:szCs w:val="24"/>
          <w:lang w:val="en" w:eastAsia="en-GB"/>
        </w:rPr>
      </w:pPr>
      <w:r>
        <w:rPr>
          <w:rFonts w:ascii="Arial" w:eastAsia="Times New Roman" w:hAnsi="Arial" w:cs="Arial"/>
          <w:sz w:val="24"/>
          <w:szCs w:val="24"/>
          <w:lang w:val="en" w:eastAsia="en-GB"/>
        </w:rPr>
        <w:t>Should any staff, parent or responsible adult require any additional advice and guidance telephone the NHS on 111. I</w:t>
      </w:r>
      <w:r w:rsidR="00AB36BD" w:rsidRPr="00C4531D">
        <w:rPr>
          <w:rFonts w:ascii="Arial" w:eastAsia="Times New Roman" w:hAnsi="Arial" w:cs="Arial"/>
          <w:sz w:val="24"/>
          <w:szCs w:val="24"/>
          <w:lang w:val="en" w:eastAsia="en-GB"/>
        </w:rPr>
        <w:t xml:space="preserve">n an emergency, call 999 if they are seriously ill or injured or their life is at risk. </w:t>
      </w:r>
    </w:p>
    <w:p w:rsidR="00445562" w:rsidRDefault="00AB36BD" w:rsidP="00D5709A">
      <w:pPr>
        <w:spacing w:before="100" w:beforeAutospacing="1" w:after="100" w:afterAutospacing="1" w:line="240" w:lineRule="auto"/>
        <w:contextualSpacing/>
        <w:jc w:val="both"/>
        <w:rPr>
          <w:rFonts w:ascii="Arial" w:eastAsia="Times New Roman" w:hAnsi="Arial" w:cs="Arial"/>
          <w:sz w:val="24"/>
          <w:szCs w:val="24"/>
          <w:lang w:val="en" w:eastAsia="en-GB"/>
        </w:rPr>
      </w:pPr>
      <w:r w:rsidRPr="00C4531D">
        <w:rPr>
          <w:rFonts w:ascii="Arial" w:eastAsia="Times New Roman" w:hAnsi="Arial" w:cs="Arial"/>
          <w:sz w:val="24"/>
          <w:szCs w:val="24"/>
          <w:lang w:val="en" w:eastAsia="en-GB"/>
        </w:rPr>
        <w:t xml:space="preserve">If a member of staff has </w:t>
      </w:r>
      <w:r w:rsidR="00445562">
        <w:rPr>
          <w:rFonts w:ascii="Arial" w:eastAsia="Times New Roman" w:hAnsi="Arial" w:cs="Arial"/>
          <w:sz w:val="24"/>
          <w:szCs w:val="24"/>
          <w:lang w:val="en" w:eastAsia="en-GB"/>
        </w:rPr>
        <w:t xml:space="preserve">supported a pupil/ child or another staff member </w:t>
      </w:r>
      <w:r w:rsidRPr="00C4531D">
        <w:rPr>
          <w:rFonts w:ascii="Arial" w:eastAsia="Times New Roman" w:hAnsi="Arial" w:cs="Arial"/>
          <w:sz w:val="24"/>
          <w:szCs w:val="24"/>
          <w:lang w:val="en" w:eastAsia="en-GB"/>
        </w:rPr>
        <w:t>who was become unwell with</w:t>
      </w:r>
      <w:r w:rsidR="00445562">
        <w:rPr>
          <w:rFonts w:ascii="Arial" w:eastAsia="Times New Roman" w:hAnsi="Arial" w:cs="Arial"/>
          <w:sz w:val="24"/>
          <w:szCs w:val="24"/>
          <w:lang w:val="en" w:eastAsia="en-GB"/>
        </w:rPr>
        <w:t xml:space="preserve"> symptoms of COVID</w:t>
      </w:r>
      <w:r w:rsidR="006465FF">
        <w:rPr>
          <w:rFonts w:ascii="Arial" w:eastAsia="Times New Roman" w:hAnsi="Arial" w:cs="Arial"/>
          <w:sz w:val="24"/>
          <w:szCs w:val="24"/>
          <w:lang w:val="en" w:eastAsia="en-GB"/>
        </w:rPr>
        <w:t>-</w:t>
      </w:r>
      <w:r w:rsidR="00445562">
        <w:rPr>
          <w:rFonts w:ascii="Arial" w:eastAsia="Times New Roman" w:hAnsi="Arial" w:cs="Arial"/>
          <w:sz w:val="24"/>
          <w:szCs w:val="24"/>
          <w:lang w:val="en" w:eastAsia="en-GB"/>
        </w:rPr>
        <w:t xml:space="preserve"> 19, </w:t>
      </w:r>
      <w:r w:rsidRPr="00C4531D">
        <w:rPr>
          <w:rFonts w:ascii="Arial" w:eastAsia="Times New Roman" w:hAnsi="Arial" w:cs="Arial"/>
          <w:sz w:val="24"/>
          <w:szCs w:val="24"/>
          <w:lang w:val="en" w:eastAsia="en-GB"/>
        </w:rPr>
        <w:t>they do not need to go home unless they develop symptoms themselves. They should wash their hands thoroughly for 20 seconds after any contact with someone who is unwell.</w:t>
      </w:r>
    </w:p>
    <w:p w:rsidR="008A63EF" w:rsidRDefault="008A63EF" w:rsidP="00D5709A">
      <w:pPr>
        <w:spacing w:before="100" w:beforeAutospacing="1" w:after="100" w:afterAutospacing="1" w:line="240" w:lineRule="auto"/>
        <w:contextualSpacing/>
        <w:jc w:val="both"/>
        <w:rPr>
          <w:rFonts w:ascii="Arial" w:eastAsia="Times New Roman" w:hAnsi="Arial" w:cs="Arial"/>
          <w:sz w:val="24"/>
          <w:szCs w:val="24"/>
          <w:lang w:val="en" w:eastAsia="en-GB"/>
        </w:rPr>
      </w:pPr>
    </w:p>
    <w:p w:rsidR="000007EC" w:rsidRPr="000007EC" w:rsidRDefault="000007EC" w:rsidP="00D5709A">
      <w:pPr>
        <w:spacing w:before="100" w:beforeAutospacing="1" w:after="100" w:afterAutospacing="1" w:line="240" w:lineRule="auto"/>
        <w:contextualSpacing/>
        <w:jc w:val="both"/>
        <w:rPr>
          <w:rFonts w:ascii="Arial" w:eastAsia="Times New Roman" w:hAnsi="Arial" w:cs="Arial"/>
          <w:sz w:val="24"/>
          <w:szCs w:val="24"/>
          <w:lang w:val="en" w:eastAsia="en-GB"/>
        </w:rPr>
      </w:pPr>
      <w:r w:rsidRPr="000007EC">
        <w:rPr>
          <w:rFonts w:ascii="Arial" w:eastAsia="Times New Roman" w:hAnsi="Arial" w:cs="Arial"/>
          <w:sz w:val="24"/>
          <w:szCs w:val="24"/>
          <w:lang w:val="en" w:eastAsia="en-GB"/>
        </w:rPr>
        <w:t>Anyone displaying symptoms should arrange for a test to be undertaken and further guidance can be</w:t>
      </w:r>
      <w:r>
        <w:rPr>
          <w:rFonts w:ascii="Arial" w:eastAsia="Times New Roman" w:hAnsi="Arial" w:cs="Arial"/>
          <w:sz w:val="24"/>
          <w:szCs w:val="24"/>
          <w:lang w:val="en" w:eastAsia="en-GB"/>
        </w:rPr>
        <w:t xml:space="preserve"> accessed on the following link:</w:t>
      </w:r>
      <w:r w:rsidRPr="000007EC">
        <w:rPr>
          <w:rFonts w:ascii="Arial" w:eastAsia="Times New Roman" w:hAnsi="Arial" w:cs="Arial"/>
          <w:sz w:val="24"/>
          <w:szCs w:val="24"/>
          <w:lang w:val="en" w:eastAsia="en-GB"/>
        </w:rPr>
        <w:t xml:space="preserve"> </w:t>
      </w:r>
      <w:hyperlink r:id="rId19" w:history="1">
        <w:r w:rsidRPr="00796EAB">
          <w:rPr>
            <w:rStyle w:val="Hyperlink"/>
            <w:rFonts w:ascii="Arial" w:eastAsia="Times New Roman" w:hAnsi="Arial" w:cs="Arial"/>
            <w:color w:val="6666FF" w:themeColor="hyperlink" w:themeTint="99"/>
            <w:sz w:val="24"/>
            <w:szCs w:val="24"/>
            <w:lang w:val="en" w:eastAsia="en-GB"/>
          </w:rPr>
          <w:t>https://gov.wales/apply-coronavirus-test</w:t>
        </w:r>
      </w:hyperlink>
      <w:r>
        <w:rPr>
          <w:rFonts w:ascii="Arial" w:eastAsia="Times New Roman" w:hAnsi="Arial" w:cs="Arial"/>
          <w:color w:val="FABF8F" w:themeColor="accent6" w:themeTint="99"/>
          <w:sz w:val="24"/>
          <w:szCs w:val="24"/>
          <w:lang w:val="en" w:eastAsia="en-GB"/>
        </w:rPr>
        <w:t xml:space="preserve">  </w:t>
      </w:r>
      <w:r w:rsidRPr="000007EC">
        <w:rPr>
          <w:rFonts w:ascii="Arial" w:eastAsia="Times New Roman" w:hAnsi="Arial" w:cs="Arial"/>
          <w:sz w:val="24"/>
          <w:szCs w:val="24"/>
          <w:lang w:val="en" w:eastAsia="en-GB"/>
        </w:rPr>
        <w:t xml:space="preserve">or by contacting 119.  </w:t>
      </w:r>
    </w:p>
    <w:p w:rsidR="00BC383C" w:rsidRDefault="00BC383C" w:rsidP="00D5709A">
      <w:pPr>
        <w:spacing w:before="100" w:beforeAutospacing="1" w:after="100" w:afterAutospacing="1" w:line="240" w:lineRule="auto"/>
        <w:contextualSpacing/>
        <w:jc w:val="both"/>
        <w:rPr>
          <w:rFonts w:ascii="Arial" w:eastAsia="Times New Roman" w:hAnsi="Arial" w:cs="Arial"/>
          <w:sz w:val="24"/>
          <w:szCs w:val="24"/>
          <w:lang w:val="en" w:eastAsia="en-GB"/>
        </w:rPr>
      </w:pPr>
    </w:p>
    <w:p w:rsidR="009C11CC" w:rsidRDefault="009C11CC" w:rsidP="00D5709A">
      <w:pPr>
        <w:spacing w:before="100" w:beforeAutospacing="1" w:after="100" w:afterAutospacing="1" w:line="240" w:lineRule="auto"/>
        <w:contextualSpacing/>
        <w:jc w:val="both"/>
        <w:rPr>
          <w:rFonts w:ascii="Arial" w:eastAsia="Times New Roman" w:hAnsi="Arial" w:cs="Arial"/>
          <w:sz w:val="24"/>
          <w:szCs w:val="24"/>
          <w:lang w:val="en" w:eastAsia="en-GB"/>
        </w:rPr>
      </w:pPr>
      <w:r>
        <w:rPr>
          <w:rFonts w:ascii="Arial" w:eastAsia="Times New Roman" w:hAnsi="Arial" w:cs="Arial"/>
          <w:sz w:val="24"/>
          <w:szCs w:val="24"/>
          <w:lang w:val="en" w:eastAsia="en-GB"/>
        </w:rPr>
        <w:t>Surfaces that both staff and learners have come</w:t>
      </w:r>
      <w:r w:rsidR="00BC383C">
        <w:rPr>
          <w:rFonts w:ascii="Arial" w:eastAsia="Times New Roman" w:hAnsi="Arial" w:cs="Arial"/>
          <w:sz w:val="24"/>
          <w:szCs w:val="24"/>
          <w:lang w:val="en" w:eastAsia="en-GB"/>
        </w:rPr>
        <w:t xml:space="preserve"> into contact with should be cleaned and disinfected. </w:t>
      </w:r>
    </w:p>
    <w:p w:rsidR="00CF08F6" w:rsidRDefault="006F6A04" w:rsidP="0084371D">
      <w:pPr>
        <w:pStyle w:val="Heading1"/>
        <w:numPr>
          <w:ilvl w:val="0"/>
          <w:numId w:val="37"/>
        </w:numPr>
        <w:ind w:left="567" w:hanging="567"/>
      </w:pPr>
      <w:bookmarkStart w:id="20" w:name="_Toc48911532"/>
      <w:r w:rsidRPr="00FB033E">
        <w:t>First Aid</w:t>
      </w:r>
      <w:bookmarkEnd w:id="20"/>
    </w:p>
    <w:p w:rsidR="00FB033E" w:rsidRPr="00FB033E" w:rsidRDefault="00FB033E" w:rsidP="00FB033E">
      <w:pPr>
        <w:spacing w:line="240" w:lineRule="auto"/>
        <w:contextualSpacing/>
      </w:pPr>
    </w:p>
    <w:p w:rsidR="006F6A04" w:rsidRDefault="00FC3480" w:rsidP="00D5709A">
      <w:pPr>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T</w:t>
      </w:r>
      <w:r w:rsidR="006F6A04" w:rsidRPr="006F6A04">
        <w:rPr>
          <w:rFonts w:ascii="Arial" w:eastAsia="Times New Roman" w:hAnsi="Arial" w:cs="Arial"/>
          <w:sz w:val="24"/>
          <w:szCs w:val="24"/>
        </w:rPr>
        <w:t xml:space="preserve">he Health and Safety (First-Aid) Regulations 1981 require employers to provide adequate and appropriate equipment, facilities and personnel to ensure their employees receive immediate attention if they are injured or taken ill at work. </w:t>
      </w:r>
    </w:p>
    <w:p w:rsidR="006F6A04" w:rsidRDefault="006F6A04" w:rsidP="00D5709A">
      <w:pPr>
        <w:spacing w:after="0" w:line="240" w:lineRule="auto"/>
        <w:contextualSpacing/>
        <w:jc w:val="both"/>
        <w:rPr>
          <w:rFonts w:ascii="Arial" w:eastAsia="Times New Roman" w:hAnsi="Arial" w:cs="Arial"/>
          <w:sz w:val="24"/>
          <w:szCs w:val="24"/>
        </w:rPr>
      </w:pPr>
    </w:p>
    <w:p w:rsidR="000B5AEF" w:rsidRDefault="006F6A04" w:rsidP="00D5709A">
      <w:pPr>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 xml:space="preserve">Due to the </w:t>
      </w:r>
      <w:r w:rsidR="00CA1948" w:rsidRPr="00CA1948">
        <w:rPr>
          <w:rFonts w:ascii="Arial" w:eastAsia="Times New Roman" w:hAnsi="Arial" w:cs="Arial"/>
          <w:sz w:val="24"/>
          <w:szCs w:val="24"/>
        </w:rPr>
        <w:t>unprecedented</w:t>
      </w:r>
      <w:r w:rsidR="00CA1948">
        <w:rPr>
          <w:rFonts w:ascii="Arial" w:eastAsia="Times New Roman" w:hAnsi="Arial" w:cs="Arial"/>
          <w:sz w:val="24"/>
          <w:szCs w:val="24"/>
        </w:rPr>
        <w:t xml:space="preserve"> </w:t>
      </w:r>
      <w:r>
        <w:rPr>
          <w:rFonts w:ascii="Arial" w:eastAsia="Times New Roman" w:hAnsi="Arial" w:cs="Arial"/>
          <w:sz w:val="24"/>
          <w:szCs w:val="24"/>
        </w:rPr>
        <w:t>times and supporting the manag</w:t>
      </w:r>
      <w:r w:rsidR="006465FF">
        <w:rPr>
          <w:rFonts w:ascii="Arial" w:eastAsia="Times New Roman" w:hAnsi="Arial" w:cs="Arial"/>
          <w:sz w:val="24"/>
          <w:szCs w:val="24"/>
        </w:rPr>
        <w:t>ement of risk, each school and Flying Start S</w:t>
      </w:r>
      <w:r>
        <w:rPr>
          <w:rFonts w:ascii="Arial" w:eastAsia="Times New Roman" w:hAnsi="Arial" w:cs="Arial"/>
          <w:sz w:val="24"/>
          <w:szCs w:val="24"/>
        </w:rPr>
        <w:t>etting must undertake a review of their first aid provisions on site</w:t>
      </w:r>
      <w:r w:rsidR="000B5AEF">
        <w:rPr>
          <w:rFonts w:ascii="Arial" w:eastAsia="Times New Roman" w:hAnsi="Arial" w:cs="Arial"/>
          <w:sz w:val="24"/>
          <w:szCs w:val="24"/>
        </w:rPr>
        <w:t xml:space="preserve">. The review must include an </w:t>
      </w:r>
      <w:r>
        <w:rPr>
          <w:rFonts w:ascii="Arial" w:eastAsia="Times New Roman" w:hAnsi="Arial" w:cs="Arial"/>
          <w:sz w:val="24"/>
          <w:szCs w:val="24"/>
        </w:rPr>
        <w:t>appropriate assessment of risk and ensure where possible</w:t>
      </w:r>
      <w:r w:rsidR="000B5AEF">
        <w:rPr>
          <w:rFonts w:ascii="Arial" w:eastAsia="Times New Roman" w:hAnsi="Arial" w:cs="Arial"/>
          <w:sz w:val="24"/>
          <w:szCs w:val="24"/>
        </w:rPr>
        <w:t>,</w:t>
      </w:r>
      <w:r>
        <w:rPr>
          <w:rFonts w:ascii="Arial" w:eastAsia="Times New Roman" w:hAnsi="Arial" w:cs="Arial"/>
          <w:sz w:val="24"/>
          <w:szCs w:val="24"/>
        </w:rPr>
        <w:t xml:space="preserve"> that adequate first aid trained personnel are on the premises to support any staff or child/ pupil should they become unwell or sustain an injury</w:t>
      </w:r>
      <w:r w:rsidR="000B5AEF">
        <w:rPr>
          <w:rFonts w:ascii="Arial" w:eastAsia="Times New Roman" w:hAnsi="Arial" w:cs="Arial"/>
          <w:sz w:val="24"/>
          <w:szCs w:val="24"/>
        </w:rPr>
        <w:t xml:space="preserve">. </w:t>
      </w:r>
    </w:p>
    <w:p w:rsidR="000B5AEF" w:rsidRDefault="000B5AEF" w:rsidP="00D5709A">
      <w:pPr>
        <w:spacing w:after="0" w:line="240" w:lineRule="auto"/>
        <w:contextualSpacing/>
        <w:jc w:val="both"/>
        <w:rPr>
          <w:rFonts w:ascii="Arial" w:eastAsia="Times New Roman" w:hAnsi="Arial" w:cs="Arial"/>
          <w:sz w:val="24"/>
          <w:szCs w:val="24"/>
        </w:rPr>
      </w:pPr>
    </w:p>
    <w:p w:rsidR="000B5AEF" w:rsidRPr="0032290E" w:rsidRDefault="000B5AEF" w:rsidP="00D5709A">
      <w:pPr>
        <w:spacing w:after="0" w:line="240" w:lineRule="auto"/>
        <w:contextualSpacing/>
        <w:jc w:val="both"/>
        <w:rPr>
          <w:rFonts w:ascii="Arial" w:eastAsia="Times New Roman" w:hAnsi="Arial" w:cs="Arial"/>
          <w:sz w:val="24"/>
          <w:szCs w:val="24"/>
        </w:rPr>
      </w:pPr>
      <w:r w:rsidRPr="0032290E">
        <w:rPr>
          <w:rFonts w:ascii="Arial" w:eastAsia="Times New Roman" w:hAnsi="Arial" w:cs="Arial"/>
          <w:sz w:val="24"/>
          <w:szCs w:val="24"/>
        </w:rPr>
        <w:t>In the event where a school is not supported with a staff member that holds suitable first aid qualification</w:t>
      </w:r>
      <w:r w:rsidR="0021278F" w:rsidRPr="0032290E">
        <w:rPr>
          <w:rFonts w:ascii="Arial" w:eastAsia="Times New Roman" w:hAnsi="Arial" w:cs="Arial"/>
          <w:sz w:val="24"/>
          <w:szCs w:val="24"/>
        </w:rPr>
        <w:t xml:space="preserve"> </w:t>
      </w:r>
      <w:r w:rsidRPr="0032290E">
        <w:rPr>
          <w:rFonts w:ascii="Arial" w:eastAsia="Times New Roman" w:hAnsi="Arial" w:cs="Arial"/>
          <w:sz w:val="24"/>
          <w:szCs w:val="24"/>
        </w:rPr>
        <w:t xml:space="preserve">(First </w:t>
      </w:r>
      <w:r w:rsidR="006465FF" w:rsidRPr="0032290E">
        <w:rPr>
          <w:rFonts w:ascii="Arial" w:eastAsia="Times New Roman" w:hAnsi="Arial" w:cs="Arial"/>
          <w:sz w:val="24"/>
          <w:szCs w:val="24"/>
        </w:rPr>
        <w:t>Aid at W</w:t>
      </w:r>
      <w:r w:rsidRPr="0032290E">
        <w:rPr>
          <w:rFonts w:ascii="Arial" w:eastAsia="Times New Roman" w:hAnsi="Arial" w:cs="Arial"/>
          <w:sz w:val="24"/>
          <w:szCs w:val="24"/>
        </w:rPr>
        <w:t xml:space="preserve">ork – all staff and pupils, Emergency First Aid Certificate, Paediatric first aid – Flying Start) </w:t>
      </w:r>
      <w:r w:rsidR="0021278F" w:rsidRPr="0032290E">
        <w:rPr>
          <w:rFonts w:ascii="Arial" w:eastAsia="Times New Roman" w:hAnsi="Arial" w:cs="Arial"/>
          <w:sz w:val="24"/>
          <w:szCs w:val="24"/>
        </w:rPr>
        <w:t>the school should then identify</w:t>
      </w:r>
      <w:r w:rsidR="00CA1948">
        <w:rPr>
          <w:rFonts w:ascii="Arial" w:eastAsia="Times New Roman" w:hAnsi="Arial" w:cs="Arial"/>
          <w:sz w:val="24"/>
          <w:szCs w:val="24"/>
        </w:rPr>
        <w:t xml:space="preserve"> an</w:t>
      </w:r>
      <w:r w:rsidR="0021278F" w:rsidRPr="0032290E">
        <w:rPr>
          <w:rFonts w:ascii="Arial" w:eastAsia="Times New Roman" w:hAnsi="Arial" w:cs="Arial"/>
          <w:sz w:val="24"/>
          <w:szCs w:val="24"/>
        </w:rPr>
        <w:t xml:space="preserve"> appointed person to take charge of first-aid arrangements. The roles of this appointed person include looking after the first-aid equipment and facilities and calling the emergency services when required. They can also provide emergency cover, within their role and competence, where a first-aider is absent due to these unforeseen circumstances. </w:t>
      </w:r>
    </w:p>
    <w:p w:rsidR="0021278F" w:rsidRDefault="0021278F" w:rsidP="00D5709A">
      <w:pPr>
        <w:spacing w:after="0" w:line="240" w:lineRule="auto"/>
        <w:ind w:left="567"/>
        <w:contextualSpacing/>
        <w:jc w:val="both"/>
        <w:rPr>
          <w:rFonts w:ascii="Arial" w:eastAsia="Times New Roman" w:hAnsi="Arial" w:cs="Arial"/>
          <w:sz w:val="24"/>
          <w:szCs w:val="24"/>
        </w:rPr>
      </w:pPr>
    </w:p>
    <w:p w:rsidR="006F6A04" w:rsidRDefault="006F6A04" w:rsidP="00D5709A">
      <w:pPr>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As part of the assessment, consideration is also given to the provision of first aid boxes and PPE</w:t>
      </w:r>
      <w:r w:rsidR="000B5AEF">
        <w:rPr>
          <w:rFonts w:ascii="Arial" w:eastAsia="Times New Roman" w:hAnsi="Arial" w:cs="Arial"/>
          <w:sz w:val="24"/>
          <w:szCs w:val="24"/>
        </w:rPr>
        <w:t xml:space="preserve"> in dealing with any persons th</w:t>
      </w:r>
      <w:r w:rsidR="00D164BB">
        <w:rPr>
          <w:rFonts w:ascii="Arial" w:eastAsia="Times New Roman" w:hAnsi="Arial" w:cs="Arial"/>
          <w:sz w:val="24"/>
          <w:szCs w:val="24"/>
        </w:rPr>
        <w:t>at may have symptoms of COVID –</w:t>
      </w:r>
      <w:r w:rsidR="000B5AEF">
        <w:rPr>
          <w:rFonts w:ascii="Arial" w:eastAsia="Times New Roman" w:hAnsi="Arial" w:cs="Arial"/>
          <w:sz w:val="24"/>
          <w:szCs w:val="24"/>
        </w:rPr>
        <w:t>19.</w:t>
      </w:r>
    </w:p>
    <w:p w:rsidR="000B5AEF" w:rsidRDefault="000B5AEF" w:rsidP="00D5709A">
      <w:pPr>
        <w:spacing w:after="0" w:line="240" w:lineRule="auto"/>
        <w:contextualSpacing/>
        <w:jc w:val="both"/>
        <w:rPr>
          <w:rFonts w:ascii="Arial" w:eastAsia="Times New Roman" w:hAnsi="Arial" w:cs="Arial"/>
          <w:sz w:val="24"/>
          <w:szCs w:val="24"/>
        </w:rPr>
      </w:pPr>
    </w:p>
    <w:p w:rsidR="000B5AEF" w:rsidRDefault="000B5AEF" w:rsidP="00D5709A">
      <w:pPr>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lastRenderedPageBreak/>
        <w:t>It is recommended that schools/ settings have the following provisions on site and included within a first aid emergency grab bag:</w:t>
      </w:r>
    </w:p>
    <w:p w:rsidR="000B5AEF" w:rsidRPr="000B5AEF" w:rsidRDefault="000B5AEF" w:rsidP="00D5709A">
      <w:pPr>
        <w:numPr>
          <w:ilvl w:val="0"/>
          <w:numId w:val="14"/>
        </w:numPr>
        <w:spacing w:after="0" w:line="240" w:lineRule="auto"/>
        <w:ind w:left="360"/>
        <w:contextualSpacing/>
        <w:jc w:val="both"/>
        <w:rPr>
          <w:rFonts w:ascii="Arial" w:eastAsia="Times New Roman" w:hAnsi="Arial" w:cs="Arial"/>
          <w:sz w:val="24"/>
          <w:szCs w:val="24"/>
        </w:rPr>
      </w:pPr>
      <w:r w:rsidRPr="000B5AEF">
        <w:rPr>
          <w:rFonts w:ascii="Arial" w:eastAsia="Times New Roman" w:hAnsi="Arial" w:cs="Arial"/>
          <w:sz w:val="24"/>
          <w:szCs w:val="24"/>
        </w:rPr>
        <w:t xml:space="preserve">2x disposable aprons </w:t>
      </w:r>
    </w:p>
    <w:p w:rsidR="000B5AEF" w:rsidRPr="000B5AEF" w:rsidRDefault="000B5AEF" w:rsidP="00D5709A">
      <w:pPr>
        <w:numPr>
          <w:ilvl w:val="0"/>
          <w:numId w:val="14"/>
        </w:numPr>
        <w:spacing w:after="0" w:line="240" w:lineRule="auto"/>
        <w:ind w:left="360"/>
        <w:contextualSpacing/>
        <w:jc w:val="both"/>
        <w:rPr>
          <w:rFonts w:ascii="Arial" w:eastAsia="Times New Roman" w:hAnsi="Arial" w:cs="Arial"/>
          <w:sz w:val="24"/>
          <w:szCs w:val="24"/>
        </w:rPr>
      </w:pPr>
      <w:r w:rsidRPr="000B5AEF">
        <w:rPr>
          <w:rFonts w:ascii="Arial" w:eastAsia="Times New Roman" w:hAnsi="Arial" w:cs="Arial"/>
          <w:sz w:val="24"/>
          <w:szCs w:val="24"/>
        </w:rPr>
        <w:t>2x disposable gloves</w:t>
      </w:r>
    </w:p>
    <w:p w:rsidR="000B5AEF" w:rsidRPr="000B5AEF" w:rsidRDefault="000B5AEF" w:rsidP="00D5709A">
      <w:pPr>
        <w:numPr>
          <w:ilvl w:val="0"/>
          <w:numId w:val="14"/>
        </w:numPr>
        <w:spacing w:after="0" w:line="240" w:lineRule="auto"/>
        <w:ind w:left="360"/>
        <w:contextualSpacing/>
        <w:jc w:val="both"/>
        <w:rPr>
          <w:rFonts w:ascii="Arial" w:eastAsia="Times New Roman" w:hAnsi="Arial" w:cs="Arial"/>
          <w:sz w:val="24"/>
          <w:szCs w:val="24"/>
        </w:rPr>
      </w:pPr>
      <w:r w:rsidRPr="000B5AEF">
        <w:rPr>
          <w:rFonts w:ascii="Arial" w:eastAsia="Times New Roman" w:hAnsi="Arial" w:cs="Arial"/>
          <w:sz w:val="24"/>
          <w:szCs w:val="24"/>
        </w:rPr>
        <w:t xml:space="preserve">2x disposable surgical face masks </w:t>
      </w:r>
    </w:p>
    <w:p w:rsidR="002E6B2F" w:rsidRDefault="000B5AEF" w:rsidP="00D5709A">
      <w:pPr>
        <w:numPr>
          <w:ilvl w:val="0"/>
          <w:numId w:val="14"/>
        </w:numPr>
        <w:spacing w:after="0" w:line="240" w:lineRule="auto"/>
        <w:ind w:left="360"/>
        <w:contextualSpacing/>
        <w:jc w:val="both"/>
        <w:rPr>
          <w:rFonts w:ascii="Arial" w:eastAsia="Times New Roman" w:hAnsi="Arial" w:cs="Arial"/>
          <w:sz w:val="24"/>
          <w:szCs w:val="24"/>
        </w:rPr>
      </w:pPr>
      <w:r w:rsidRPr="000B5AEF">
        <w:rPr>
          <w:rFonts w:ascii="Arial" w:eastAsia="Times New Roman" w:hAnsi="Arial" w:cs="Arial"/>
          <w:sz w:val="24"/>
          <w:szCs w:val="24"/>
        </w:rPr>
        <w:t xml:space="preserve">2x travel size hand sanitisers. </w:t>
      </w:r>
    </w:p>
    <w:p w:rsidR="002E6B2F" w:rsidRDefault="002E6B2F" w:rsidP="00D5709A">
      <w:pPr>
        <w:spacing w:after="0" w:line="240" w:lineRule="auto"/>
        <w:ind w:left="360"/>
        <w:contextualSpacing/>
        <w:jc w:val="both"/>
        <w:rPr>
          <w:rFonts w:ascii="Arial" w:eastAsia="Times New Roman" w:hAnsi="Arial" w:cs="Arial"/>
          <w:sz w:val="24"/>
          <w:szCs w:val="24"/>
        </w:rPr>
      </w:pPr>
    </w:p>
    <w:p w:rsidR="002E6B2F" w:rsidRPr="002E6B2F" w:rsidRDefault="002E6B2F" w:rsidP="00D5709A">
      <w:pPr>
        <w:spacing w:after="0" w:line="240" w:lineRule="auto"/>
        <w:contextualSpacing/>
        <w:jc w:val="both"/>
        <w:rPr>
          <w:rFonts w:ascii="Arial" w:eastAsia="Times New Roman" w:hAnsi="Arial" w:cs="Arial"/>
          <w:sz w:val="24"/>
          <w:szCs w:val="24"/>
        </w:rPr>
      </w:pPr>
      <w:r w:rsidRPr="002E6B2F">
        <w:rPr>
          <w:rFonts w:ascii="Arial" w:eastAsia="Times New Roman" w:hAnsi="Arial" w:cs="Arial"/>
          <w:sz w:val="24"/>
          <w:szCs w:val="24"/>
        </w:rPr>
        <w:t>First aid boxes / kits must be easily accessible, well stocked and the contents must be within their use by date.</w:t>
      </w:r>
    </w:p>
    <w:p w:rsidR="005C71C8" w:rsidRDefault="000B5AEF" w:rsidP="005C71C8">
      <w:pPr>
        <w:rPr>
          <w:rFonts w:cstheme="minorHAnsi"/>
          <w:sz w:val="28"/>
          <w:szCs w:val="28"/>
        </w:rPr>
      </w:pPr>
      <w:r w:rsidRPr="00C32856">
        <w:rPr>
          <w:rFonts w:ascii="Arial" w:eastAsia="Times New Roman" w:hAnsi="Arial" w:cs="Arial"/>
          <w:sz w:val="24"/>
          <w:szCs w:val="24"/>
        </w:rPr>
        <w:t>All schools must ensure that they are fully conversant with the amber alert that has been circulated highlighting RIDDOR reportable requirements and CPR guidance</w:t>
      </w:r>
      <w:r w:rsidR="005C71C8">
        <w:rPr>
          <w:rFonts w:ascii="Arial" w:eastAsia="Times New Roman" w:hAnsi="Arial" w:cs="Arial"/>
          <w:sz w:val="24"/>
          <w:szCs w:val="24"/>
        </w:rPr>
        <w:t>, and these are accessible on the following link.</w:t>
      </w:r>
      <w:r w:rsidR="005C71C8" w:rsidRPr="005C71C8">
        <w:t xml:space="preserve"> </w:t>
      </w:r>
      <w:hyperlink r:id="rId20" w:history="1">
        <w:r w:rsidR="005C71C8" w:rsidRPr="00EF2EFE">
          <w:rPr>
            <w:rStyle w:val="Hyperlink"/>
            <w:rFonts w:cstheme="minorHAnsi"/>
            <w:sz w:val="28"/>
            <w:szCs w:val="28"/>
          </w:rPr>
          <w:t>https://www.swansea.gov.uk/staffnet/coronavirushealthandsafety</w:t>
        </w:r>
      </w:hyperlink>
      <w:r w:rsidR="005C71C8">
        <w:rPr>
          <w:rFonts w:cstheme="minorHAnsi"/>
          <w:sz w:val="28"/>
          <w:szCs w:val="28"/>
        </w:rPr>
        <w:t xml:space="preserve"> </w:t>
      </w:r>
    </w:p>
    <w:p w:rsidR="00CF08F6" w:rsidRDefault="00CF08F6" w:rsidP="007C3324">
      <w:pPr>
        <w:spacing w:after="0" w:line="240" w:lineRule="auto"/>
        <w:rPr>
          <w:rFonts w:ascii="Arial" w:eastAsia="Times New Roman" w:hAnsi="Arial" w:cs="Arial"/>
          <w:color w:val="0000FF"/>
          <w:sz w:val="24"/>
          <w:szCs w:val="24"/>
          <w:u w:val="single"/>
        </w:rPr>
      </w:pPr>
      <w:r w:rsidRPr="79631D36">
        <w:rPr>
          <w:rFonts w:ascii="Arial" w:eastAsia="Times New Roman" w:hAnsi="Arial" w:cs="Arial"/>
          <w:sz w:val="24"/>
          <w:szCs w:val="24"/>
        </w:rPr>
        <w:t>Where possible provide a list of the locations of local AED’s (de-fibs) in the event that this will be needed, the attached link ma</w:t>
      </w:r>
      <w:r w:rsidR="2FE11AEB" w:rsidRPr="79631D36">
        <w:rPr>
          <w:rFonts w:ascii="Arial" w:eastAsia="Times New Roman" w:hAnsi="Arial" w:cs="Arial"/>
          <w:sz w:val="24"/>
          <w:szCs w:val="24"/>
        </w:rPr>
        <w:t>y</w:t>
      </w:r>
      <w:r w:rsidR="007C3324">
        <w:rPr>
          <w:rFonts w:ascii="Arial" w:eastAsia="Times New Roman" w:hAnsi="Arial" w:cs="Arial"/>
          <w:sz w:val="24"/>
          <w:szCs w:val="24"/>
        </w:rPr>
        <w:t xml:space="preserve"> be of use: </w:t>
      </w:r>
      <w:hyperlink r:id="rId21">
        <w:r w:rsidRPr="79631D36">
          <w:rPr>
            <w:rFonts w:ascii="Arial" w:eastAsia="Times New Roman" w:hAnsi="Arial" w:cs="Arial"/>
            <w:color w:val="0000FF"/>
            <w:sz w:val="24"/>
            <w:szCs w:val="24"/>
            <w:u w:val="single"/>
          </w:rPr>
          <w:t>https://www.nhsdirect.wales.nhs.uk/LocalServices/?s=DefibrillatorLocations</w:t>
        </w:r>
      </w:hyperlink>
    </w:p>
    <w:p w:rsidR="006E7A0B" w:rsidRDefault="006E7A0B" w:rsidP="007C3324">
      <w:pPr>
        <w:spacing w:after="0" w:line="240" w:lineRule="auto"/>
        <w:rPr>
          <w:rFonts w:ascii="Arial" w:eastAsia="Times New Roman" w:hAnsi="Arial" w:cs="Arial"/>
          <w:color w:val="0000FF"/>
          <w:sz w:val="24"/>
          <w:szCs w:val="24"/>
          <w:u w:val="single"/>
        </w:rPr>
      </w:pPr>
    </w:p>
    <w:p w:rsidR="009229F8" w:rsidRPr="00CF08F6" w:rsidRDefault="009229F8" w:rsidP="00FC3480">
      <w:pPr>
        <w:spacing w:after="0" w:line="240" w:lineRule="auto"/>
        <w:ind w:left="567"/>
        <w:rPr>
          <w:rFonts w:ascii="Arial" w:eastAsia="Times New Roman" w:hAnsi="Arial" w:cs="Arial"/>
          <w:color w:val="0000FF" w:themeColor="hyperlink"/>
          <w:sz w:val="24"/>
          <w:szCs w:val="24"/>
          <w:u w:val="single"/>
        </w:rPr>
      </w:pPr>
    </w:p>
    <w:p w:rsidR="001D5D01" w:rsidRDefault="001D5D01" w:rsidP="0084371D">
      <w:pPr>
        <w:pStyle w:val="Heading1"/>
        <w:numPr>
          <w:ilvl w:val="0"/>
          <w:numId w:val="37"/>
        </w:numPr>
        <w:ind w:left="567" w:hanging="567"/>
      </w:pPr>
      <w:bookmarkStart w:id="21" w:name="_Toc48911533"/>
      <w:r w:rsidRPr="00FB033E">
        <w:t>Isolation rooms</w:t>
      </w:r>
      <w:bookmarkEnd w:id="21"/>
    </w:p>
    <w:p w:rsidR="00FB033E" w:rsidRPr="00FB033E" w:rsidRDefault="00FB033E" w:rsidP="00FB033E">
      <w:pPr>
        <w:spacing w:after="0" w:line="240" w:lineRule="auto"/>
      </w:pPr>
    </w:p>
    <w:p w:rsidR="00FC3480" w:rsidRDefault="001D5D01" w:rsidP="00D5709A">
      <w:pPr>
        <w:spacing w:after="0" w:line="240" w:lineRule="auto"/>
        <w:jc w:val="both"/>
        <w:rPr>
          <w:rFonts w:ascii="Arial" w:hAnsi="Arial" w:cs="Arial"/>
          <w:sz w:val="24"/>
          <w:szCs w:val="24"/>
        </w:rPr>
      </w:pPr>
      <w:r>
        <w:rPr>
          <w:rFonts w:ascii="Arial" w:hAnsi="Arial" w:cs="Arial"/>
          <w:sz w:val="24"/>
          <w:szCs w:val="24"/>
        </w:rPr>
        <w:t xml:space="preserve">All schools/ settings must identify a </w:t>
      </w:r>
      <w:r w:rsidR="0072361F">
        <w:rPr>
          <w:rFonts w:ascii="Arial" w:hAnsi="Arial" w:cs="Arial"/>
          <w:sz w:val="24"/>
          <w:szCs w:val="24"/>
        </w:rPr>
        <w:t xml:space="preserve">primary and alternative </w:t>
      </w:r>
      <w:r>
        <w:rPr>
          <w:rFonts w:ascii="Arial" w:hAnsi="Arial" w:cs="Arial"/>
          <w:sz w:val="24"/>
          <w:szCs w:val="24"/>
        </w:rPr>
        <w:t xml:space="preserve">suitable isolation room. This should be in close proximity to toilet facilities and exit point of the school to reduce contact with other pupils and staff.   </w:t>
      </w:r>
    </w:p>
    <w:p w:rsidR="007C3324" w:rsidRPr="00C4531D" w:rsidRDefault="007C3324" w:rsidP="00D5709A">
      <w:pPr>
        <w:spacing w:after="0" w:line="240" w:lineRule="auto"/>
        <w:jc w:val="both"/>
        <w:rPr>
          <w:rFonts w:ascii="Arial" w:hAnsi="Arial" w:cs="Arial"/>
          <w:sz w:val="24"/>
          <w:szCs w:val="24"/>
        </w:rPr>
      </w:pPr>
    </w:p>
    <w:p w:rsidR="001D5D01" w:rsidRPr="00C4531D" w:rsidRDefault="001D5D01" w:rsidP="00D5709A">
      <w:pPr>
        <w:spacing w:after="0" w:line="240" w:lineRule="auto"/>
        <w:jc w:val="both"/>
        <w:rPr>
          <w:rFonts w:ascii="Arial" w:hAnsi="Arial" w:cs="Arial"/>
          <w:sz w:val="24"/>
          <w:szCs w:val="24"/>
        </w:rPr>
      </w:pPr>
      <w:r w:rsidRPr="00C4531D">
        <w:rPr>
          <w:rFonts w:ascii="Arial" w:hAnsi="Arial" w:cs="Arial"/>
          <w:sz w:val="24"/>
          <w:szCs w:val="24"/>
        </w:rPr>
        <w:t>An isolation area should where</w:t>
      </w:r>
      <w:r>
        <w:rPr>
          <w:rFonts w:ascii="Arial" w:hAnsi="Arial" w:cs="Arial"/>
          <w:sz w:val="24"/>
          <w:szCs w:val="24"/>
        </w:rPr>
        <w:t xml:space="preserve"> possible include the following:</w:t>
      </w:r>
    </w:p>
    <w:p w:rsidR="001D5D01" w:rsidRPr="00C4531D" w:rsidRDefault="001D5D01" w:rsidP="0084371D">
      <w:pPr>
        <w:pStyle w:val="ListParagraph"/>
        <w:numPr>
          <w:ilvl w:val="0"/>
          <w:numId w:val="28"/>
        </w:numPr>
        <w:spacing w:after="0" w:line="240" w:lineRule="auto"/>
        <w:ind w:left="426" w:hanging="426"/>
        <w:jc w:val="both"/>
        <w:rPr>
          <w:rFonts w:ascii="Arial" w:hAnsi="Arial" w:cs="Arial"/>
          <w:sz w:val="24"/>
          <w:szCs w:val="24"/>
        </w:rPr>
      </w:pPr>
      <w:r w:rsidRPr="00C4531D">
        <w:rPr>
          <w:rFonts w:ascii="Arial" w:hAnsi="Arial" w:cs="Arial"/>
          <w:sz w:val="24"/>
          <w:szCs w:val="24"/>
        </w:rPr>
        <w:t>Personal Protective Equipment (new aprons/mask and gloves)</w:t>
      </w:r>
    </w:p>
    <w:p w:rsidR="001D5D01" w:rsidRPr="00C4531D" w:rsidRDefault="001D5D01" w:rsidP="0084371D">
      <w:pPr>
        <w:pStyle w:val="ListParagraph"/>
        <w:numPr>
          <w:ilvl w:val="0"/>
          <w:numId w:val="28"/>
        </w:numPr>
        <w:spacing w:after="0" w:line="240" w:lineRule="auto"/>
        <w:ind w:left="426" w:hanging="426"/>
        <w:jc w:val="both"/>
        <w:rPr>
          <w:rFonts w:ascii="Arial" w:hAnsi="Arial" w:cs="Arial"/>
          <w:sz w:val="24"/>
          <w:szCs w:val="24"/>
        </w:rPr>
      </w:pPr>
      <w:r w:rsidRPr="00C4531D">
        <w:rPr>
          <w:rFonts w:ascii="Arial" w:hAnsi="Arial" w:cs="Arial"/>
          <w:sz w:val="24"/>
          <w:szCs w:val="24"/>
        </w:rPr>
        <w:t>Alcohol Based Hand Rub</w:t>
      </w:r>
    </w:p>
    <w:p w:rsidR="001D5D01" w:rsidRPr="00C4531D" w:rsidRDefault="001D5D01" w:rsidP="0084371D">
      <w:pPr>
        <w:pStyle w:val="ListParagraph"/>
        <w:numPr>
          <w:ilvl w:val="0"/>
          <w:numId w:val="28"/>
        </w:numPr>
        <w:spacing w:after="0" w:line="240" w:lineRule="auto"/>
        <w:ind w:left="426" w:hanging="426"/>
        <w:jc w:val="both"/>
        <w:rPr>
          <w:rFonts w:ascii="Arial" w:hAnsi="Arial" w:cs="Arial"/>
          <w:sz w:val="24"/>
          <w:szCs w:val="24"/>
        </w:rPr>
      </w:pPr>
      <w:r w:rsidRPr="00C4531D">
        <w:rPr>
          <w:rFonts w:ascii="Arial" w:hAnsi="Arial" w:cs="Arial"/>
          <w:sz w:val="24"/>
          <w:szCs w:val="24"/>
        </w:rPr>
        <w:t>Box of tissues with pedal bin (lined with a disposable bag)</w:t>
      </w:r>
    </w:p>
    <w:p w:rsidR="001D5D01" w:rsidRPr="00C4531D" w:rsidRDefault="001D5D01" w:rsidP="0084371D">
      <w:pPr>
        <w:pStyle w:val="ListParagraph"/>
        <w:numPr>
          <w:ilvl w:val="0"/>
          <w:numId w:val="28"/>
        </w:numPr>
        <w:spacing w:after="0" w:line="240" w:lineRule="auto"/>
        <w:ind w:left="426" w:hanging="426"/>
        <w:jc w:val="both"/>
        <w:rPr>
          <w:rFonts w:ascii="Arial" w:hAnsi="Arial" w:cs="Arial"/>
          <w:sz w:val="24"/>
          <w:szCs w:val="24"/>
        </w:rPr>
      </w:pPr>
      <w:r w:rsidRPr="00C4531D">
        <w:rPr>
          <w:rFonts w:ascii="Arial" w:hAnsi="Arial" w:cs="Arial"/>
          <w:sz w:val="24"/>
          <w:szCs w:val="24"/>
        </w:rPr>
        <w:t>Sick bags and Spill kit</w:t>
      </w:r>
    </w:p>
    <w:p w:rsidR="001D5D01" w:rsidRPr="00C4531D" w:rsidRDefault="001D5D01" w:rsidP="0084371D">
      <w:pPr>
        <w:pStyle w:val="ListParagraph"/>
        <w:numPr>
          <w:ilvl w:val="0"/>
          <w:numId w:val="28"/>
        </w:numPr>
        <w:spacing w:after="0" w:line="240" w:lineRule="auto"/>
        <w:ind w:left="426" w:hanging="426"/>
        <w:jc w:val="both"/>
        <w:rPr>
          <w:rFonts w:ascii="Arial" w:hAnsi="Arial" w:cs="Arial"/>
          <w:sz w:val="24"/>
          <w:szCs w:val="24"/>
        </w:rPr>
      </w:pPr>
      <w:r w:rsidRPr="00C4531D">
        <w:rPr>
          <w:rFonts w:ascii="Arial" w:hAnsi="Arial" w:cs="Arial"/>
          <w:sz w:val="24"/>
          <w:szCs w:val="24"/>
        </w:rPr>
        <w:t xml:space="preserve">Where possible a separate exit </w:t>
      </w:r>
    </w:p>
    <w:p w:rsidR="001D5D01" w:rsidRDefault="001D5D01" w:rsidP="0084371D">
      <w:pPr>
        <w:pStyle w:val="ListParagraph"/>
        <w:numPr>
          <w:ilvl w:val="0"/>
          <w:numId w:val="28"/>
        </w:numPr>
        <w:spacing w:after="0" w:line="240" w:lineRule="auto"/>
        <w:ind w:left="426" w:hanging="426"/>
        <w:jc w:val="both"/>
        <w:rPr>
          <w:rFonts w:ascii="Arial" w:hAnsi="Arial" w:cs="Arial"/>
          <w:sz w:val="24"/>
          <w:szCs w:val="24"/>
        </w:rPr>
      </w:pPr>
      <w:r w:rsidRPr="00C4531D">
        <w:rPr>
          <w:rFonts w:ascii="Arial" w:hAnsi="Arial" w:cs="Arial"/>
          <w:sz w:val="24"/>
          <w:szCs w:val="24"/>
        </w:rPr>
        <w:t>Only have minimal furniture that is easy to clean/ disinfect</w:t>
      </w:r>
    </w:p>
    <w:p w:rsidR="001D5D01" w:rsidRDefault="001D5D01" w:rsidP="0084371D">
      <w:pPr>
        <w:pStyle w:val="ListParagraph"/>
        <w:numPr>
          <w:ilvl w:val="0"/>
          <w:numId w:val="28"/>
        </w:numPr>
        <w:spacing w:after="0" w:line="240" w:lineRule="auto"/>
        <w:ind w:left="426" w:hanging="426"/>
        <w:jc w:val="both"/>
        <w:rPr>
          <w:rFonts w:ascii="Arial" w:hAnsi="Arial" w:cs="Arial"/>
          <w:sz w:val="24"/>
          <w:szCs w:val="24"/>
        </w:rPr>
      </w:pPr>
      <w:r>
        <w:rPr>
          <w:rFonts w:ascii="Arial" w:hAnsi="Arial" w:cs="Arial"/>
          <w:sz w:val="24"/>
          <w:szCs w:val="24"/>
        </w:rPr>
        <w:t xml:space="preserve">Natural ventilation where possible </w:t>
      </w:r>
    </w:p>
    <w:p w:rsidR="00AB36BD" w:rsidRDefault="00AB36BD" w:rsidP="0084371D">
      <w:pPr>
        <w:pStyle w:val="ListParagraph"/>
        <w:numPr>
          <w:ilvl w:val="0"/>
          <w:numId w:val="28"/>
        </w:numPr>
        <w:spacing w:after="0" w:line="240" w:lineRule="auto"/>
        <w:ind w:left="426" w:hanging="426"/>
        <w:jc w:val="both"/>
        <w:rPr>
          <w:rFonts w:ascii="Arial" w:hAnsi="Arial" w:cs="Arial"/>
          <w:sz w:val="24"/>
          <w:szCs w:val="24"/>
        </w:rPr>
      </w:pPr>
      <w:r>
        <w:rPr>
          <w:rFonts w:ascii="Arial" w:hAnsi="Arial" w:cs="Arial"/>
          <w:sz w:val="24"/>
          <w:szCs w:val="24"/>
        </w:rPr>
        <w:t>Vision panel within the door</w:t>
      </w:r>
    </w:p>
    <w:p w:rsidR="00FC3480" w:rsidRDefault="00FC3480" w:rsidP="007C3324">
      <w:pPr>
        <w:pStyle w:val="ListParagraph"/>
        <w:spacing w:after="0" w:line="240" w:lineRule="auto"/>
        <w:ind w:left="426" w:hanging="426"/>
        <w:jc w:val="both"/>
        <w:rPr>
          <w:rFonts w:ascii="Arial" w:hAnsi="Arial" w:cs="Arial"/>
          <w:sz w:val="24"/>
          <w:szCs w:val="24"/>
        </w:rPr>
      </w:pPr>
    </w:p>
    <w:p w:rsidR="0032290E" w:rsidRPr="00AB4993" w:rsidRDefault="0032290E" w:rsidP="0032290E">
      <w:pPr>
        <w:spacing w:after="0" w:line="240" w:lineRule="auto"/>
        <w:jc w:val="both"/>
        <w:rPr>
          <w:rFonts w:ascii="Arial" w:hAnsi="Arial" w:cs="Arial"/>
          <w:bCs/>
          <w:sz w:val="24"/>
          <w:szCs w:val="24"/>
        </w:rPr>
      </w:pPr>
      <w:r w:rsidRPr="00AB4993">
        <w:rPr>
          <w:rFonts w:ascii="Arial" w:hAnsi="Arial" w:cs="Arial"/>
          <w:bCs/>
          <w:sz w:val="24"/>
          <w:szCs w:val="24"/>
        </w:rPr>
        <w:t xml:space="preserve">Once the isolation room has been cleaned in line with the schedule following its use, open the windows to allow a change of air circulation and allow all areas to dry naturally. The room would be considered safe for </w:t>
      </w:r>
      <w:r w:rsidR="00CA1948">
        <w:rPr>
          <w:rFonts w:ascii="Arial" w:hAnsi="Arial" w:cs="Arial"/>
          <w:bCs/>
          <w:sz w:val="24"/>
          <w:szCs w:val="24"/>
        </w:rPr>
        <w:t>re-occupancy</w:t>
      </w:r>
      <w:r w:rsidR="00C91D4E">
        <w:rPr>
          <w:rFonts w:ascii="Arial" w:hAnsi="Arial" w:cs="Arial"/>
          <w:bCs/>
          <w:sz w:val="24"/>
          <w:szCs w:val="24"/>
        </w:rPr>
        <w:t xml:space="preserve"> once undertaken. </w:t>
      </w:r>
      <w:r w:rsidRPr="00AB4993">
        <w:rPr>
          <w:rFonts w:ascii="Arial" w:hAnsi="Arial" w:cs="Arial"/>
          <w:bCs/>
          <w:sz w:val="24"/>
          <w:szCs w:val="24"/>
        </w:rPr>
        <w:t xml:space="preserve"> </w:t>
      </w:r>
    </w:p>
    <w:p w:rsidR="00973FEB" w:rsidRPr="00973FEB" w:rsidRDefault="00973FEB" w:rsidP="00D5709A">
      <w:pPr>
        <w:spacing w:after="0" w:line="240" w:lineRule="auto"/>
        <w:jc w:val="both"/>
        <w:rPr>
          <w:rFonts w:ascii="Arial" w:hAnsi="Arial" w:cs="Arial"/>
          <w:bCs/>
          <w:color w:val="FF0000"/>
          <w:sz w:val="24"/>
          <w:szCs w:val="24"/>
        </w:rPr>
      </w:pPr>
      <w:r w:rsidRPr="00973FEB">
        <w:rPr>
          <w:rFonts w:ascii="Arial" w:hAnsi="Arial" w:cs="Arial"/>
          <w:bCs/>
          <w:color w:val="FF0000"/>
          <w:sz w:val="24"/>
          <w:szCs w:val="24"/>
        </w:rPr>
        <w:t xml:space="preserve"> </w:t>
      </w:r>
    </w:p>
    <w:p w:rsidR="001D5D01" w:rsidRPr="00DA00F7" w:rsidRDefault="00973FEB" w:rsidP="00D5709A">
      <w:pPr>
        <w:spacing w:after="0" w:line="240" w:lineRule="auto"/>
        <w:jc w:val="both"/>
        <w:rPr>
          <w:rFonts w:ascii="Arial" w:hAnsi="Arial" w:cs="Arial"/>
          <w:bCs/>
          <w:sz w:val="24"/>
          <w:szCs w:val="24"/>
        </w:rPr>
      </w:pPr>
      <w:r w:rsidRPr="00DA00F7">
        <w:rPr>
          <w:rFonts w:ascii="Arial" w:hAnsi="Arial" w:cs="Arial"/>
          <w:bCs/>
          <w:sz w:val="24"/>
          <w:szCs w:val="24"/>
        </w:rPr>
        <w:t xml:space="preserve">Should the isolation room be used, </w:t>
      </w:r>
      <w:r>
        <w:rPr>
          <w:rFonts w:ascii="Arial" w:hAnsi="Arial" w:cs="Arial"/>
          <w:bCs/>
          <w:sz w:val="24"/>
          <w:szCs w:val="24"/>
        </w:rPr>
        <w:t>p</w:t>
      </w:r>
      <w:r w:rsidRPr="00DA00F7">
        <w:rPr>
          <w:rFonts w:ascii="Arial" w:hAnsi="Arial" w:cs="Arial"/>
          <w:bCs/>
          <w:sz w:val="24"/>
          <w:szCs w:val="24"/>
        </w:rPr>
        <w:t>lease ensure that the room</w:t>
      </w:r>
      <w:r>
        <w:rPr>
          <w:rFonts w:ascii="Arial" w:hAnsi="Arial" w:cs="Arial"/>
          <w:bCs/>
          <w:sz w:val="24"/>
          <w:szCs w:val="24"/>
        </w:rPr>
        <w:t xml:space="preserve"> is cleaned in line with the risk assessment 6.2 and </w:t>
      </w:r>
      <w:r w:rsidR="004E3DED" w:rsidRPr="00DA00F7">
        <w:rPr>
          <w:rFonts w:ascii="Arial" w:hAnsi="Arial" w:cs="Arial"/>
          <w:bCs/>
          <w:sz w:val="24"/>
          <w:szCs w:val="24"/>
        </w:rPr>
        <w:t>(</w:t>
      </w:r>
      <w:r w:rsidR="004E3DED" w:rsidRPr="00D346C6">
        <w:rPr>
          <w:rFonts w:ascii="Arial" w:hAnsi="Arial" w:cs="Arial"/>
          <w:bCs/>
          <w:sz w:val="24"/>
          <w:szCs w:val="24"/>
        </w:rPr>
        <w:t>Appendix</w:t>
      </w:r>
      <w:r w:rsidR="00DA00F7" w:rsidRPr="00D346C6">
        <w:rPr>
          <w:rFonts w:ascii="Arial" w:hAnsi="Arial" w:cs="Arial"/>
          <w:bCs/>
          <w:sz w:val="24"/>
          <w:szCs w:val="24"/>
        </w:rPr>
        <w:t xml:space="preserve"> </w:t>
      </w:r>
      <w:r w:rsidR="00EA4806" w:rsidRPr="00D346C6">
        <w:rPr>
          <w:rFonts w:ascii="Arial" w:hAnsi="Arial" w:cs="Arial"/>
          <w:bCs/>
          <w:sz w:val="24"/>
          <w:szCs w:val="24"/>
        </w:rPr>
        <w:t xml:space="preserve">7 </w:t>
      </w:r>
      <w:r w:rsidR="00DA00F7" w:rsidRPr="00D346C6">
        <w:rPr>
          <w:rFonts w:ascii="Arial" w:hAnsi="Arial" w:cs="Arial"/>
          <w:bCs/>
          <w:sz w:val="24"/>
          <w:szCs w:val="24"/>
        </w:rPr>
        <w:t>&amp;</w:t>
      </w:r>
      <w:r w:rsidR="00EA4806" w:rsidRPr="00D346C6">
        <w:rPr>
          <w:rFonts w:ascii="Arial" w:hAnsi="Arial" w:cs="Arial"/>
          <w:bCs/>
          <w:sz w:val="24"/>
          <w:szCs w:val="24"/>
        </w:rPr>
        <w:t xml:space="preserve"> 8</w:t>
      </w:r>
      <w:r w:rsidR="004E3DED" w:rsidRPr="00DA00F7">
        <w:rPr>
          <w:rFonts w:ascii="Arial" w:hAnsi="Arial" w:cs="Arial"/>
          <w:bCs/>
          <w:sz w:val="24"/>
          <w:szCs w:val="24"/>
          <w:u w:val="single"/>
        </w:rPr>
        <w:t>)</w:t>
      </w:r>
      <w:r w:rsidR="00445562" w:rsidRPr="00DA00F7">
        <w:rPr>
          <w:rFonts w:ascii="Arial" w:hAnsi="Arial" w:cs="Arial"/>
          <w:bCs/>
          <w:sz w:val="24"/>
          <w:szCs w:val="24"/>
        </w:rPr>
        <w:t>. It is essential that the Headteacher/ manager contacts cleaning services on:</w:t>
      </w:r>
    </w:p>
    <w:p w:rsidR="00604C53" w:rsidRDefault="00604C53" w:rsidP="00D5709A">
      <w:pPr>
        <w:spacing w:after="0" w:line="240" w:lineRule="auto"/>
        <w:jc w:val="both"/>
        <w:rPr>
          <w:rFonts w:ascii="Arial" w:hAnsi="Arial" w:cs="Arial"/>
          <w:bCs/>
          <w:sz w:val="24"/>
          <w:szCs w:val="24"/>
        </w:rPr>
      </w:pPr>
      <w:r>
        <w:rPr>
          <w:rFonts w:ascii="Arial" w:hAnsi="Arial" w:cs="Arial"/>
          <w:bCs/>
          <w:sz w:val="24"/>
          <w:szCs w:val="24"/>
        </w:rPr>
        <w:tab/>
      </w:r>
    </w:p>
    <w:p w:rsidR="00DA00F7" w:rsidRPr="00697DB5" w:rsidRDefault="00DA00F7" w:rsidP="00D5709A">
      <w:pPr>
        <w:spacing w:after="0" w:line="240" w:lineRule="auto"/>
        <w:jc w:val="both"/>
        <w:rPr>
          <w:rFonts w:ascii="Arial" w:hAnsi="Arial" w:cs="Arial"/>
          <w:bCs/>
          <w:sz w:val="24"/>
          <w:szCs w:val="24"/>
        </w:rPr>
      </w:pPr>
      <w:r w:rsidRPr="00697DB5">
        <w:rPr>
          <w:rFonts w:ascii="Arial" w:hAnsi="Arial" w:cs="Arial"/>
          <w:bCs/>
          <w:sz w:val="24"/>
          <w:szCs w:val="24"/>
        </w:rPr>
        <w:t xml:space="preserve">Alison Cosker: 01792 636276, 07976529503 </w:t>
      </w:r>
      <w:hyperlink r:id="rId22" w:history="1">
        <w:r w:rsidRPr="00697DB5">
          <w:rPr>
            <w:rFonts w:ascii="Arial" w:hAnsi="Arial" w:cs="Arial"/>
            <w:bCs/>
            <w:color w:val="0000FF" w:themeColor="hyperlink"/>
            <w:sz w:val="24"/>
            <w:szCs w:val="24"/>
            <w:u w:val="single"/>
          </w:rPr>
          <w:t>Alison.Cosker@swansea.gov.uk</w:t>
        </w:r>
      </w:hyperlink>
      <w:r w:rsidRPr="00697DB5">
        <w:rPr>
          <w:rFonts w:ascii="Arial" w:hAnsi="Arial" w:cs="Arial"/>
          <w:bCs/>
          <w:sz w:val="24"/>
          <w:szCs w:val="24"/>
        </w:rPr>
        <w:t xml:space="preserve"> </w:t>
      </w:r>
    </w:p>
    <w:p w:rsidR="00DA00F7" w:rsidRPr="00697DB5" w:rsidRDefault="00DA00F7" w:rsidP="00D5709A">
      <w:pPr>
        <w:spacing w:after="0" w:line="240" w:lineRule="auto"/>
        <w:jc w:val="both"/>
        <w:rPr>
          <w:rFonts w:ascii="Arial" w:hAnsi="Arial" w:cs="Arial"/>
          <w:bCs/>
          <w:sz w:val="24"/>
          <w:szCs w:val="24"/>
        </w:rPr>
      </w:pPr>
      <w:r w:rsidRPr="00697DB5">
        <w:rPr>
          <w:rFonts w:ascii="Arial" w:hAnsi="Arial" w:cs="Arial"/>
          <w:bCs/>
          <w:sz w:val="24"/>
          <w:szCs w:val="24"/>
        </w:rPr>
        <w:t xml:space="preserve">Julie Archer: 01792 773473 </w:t>
      </w:r>
      <w:hyperlink r:id="rId23" w:history="1">
        <w:r w:rsidRPr="00697DB5">
          <w:rPr>
            <w:rFonts w:ascii="Arial" w:hAnsi="Arial" w:cs="Arial"/>
            <w:bCs/>
            <w:color w:val="0000FF" w:themeColor="hyperlink"/>
            <w:sz w:val="24"/>
            <w:szCs w:val="24"/>
            <w:u w:val="single"/>
          </w:rPr>
          <w:t>Julie.Archer@swansea.gov.uk</w:t>
        </w:r>
      </w:hyperlink>
      <w:r w:rsidRPr="00697DB5">
        <w:rPr>
          <w:rFonts w:ascii="Arial" w:hAnsi="Arial" w:cs="Arial"/>
          <w:bCs/>
          <w:sz w:val="24"/>
          <w:szCs w:val="24"/>
        </w:rPr>
        <w:t xml:space="preserve"> </w:t>
      </w:r>
    </w:p>
    <w:p w:rsidR="00604C53" w:rsidRDefault="00604C53" w:rsidP="00D5709A">
      <w:pPr>
        <w:spacing w:after="0" w:line="240" w:lineRule="auto"/>
        <w:jc w:val="both"/>
        <w:rPr>
          <w:rFonts w:ascii="Arial" w:eastAsia="Times New Roman" w:hAnsi="Arial" w:cs="Arial"/>
          <w:sz w:val="24"/>
          <w:szCs w:val="24"/>
          <w:lang w:val="en" w:eastAsia="en-GB"/>
        </w:rPr>
      </w:pPr>
    </w:p>
    <w:p w:rsidR="00445562" w:rsidRDefault="00445562" w:rsidP="00D5709A">
      <w:pPr>
        <w:spacing w:after="0" w:line="240" w:lineRule="auto"/>
        <w:jc w:val="both"/>
        <w:rPr>
          <w:rFonts w:ascii="Arial" w:eastAsia="Times New Roman" w:hAnsi="Arial" w:cs="Arial"/>
          <w:sz w:val="24"/>
          <w:szCs w:val="24"/>
          <w:lang w:val="en" w:eastAsia="en-GB"/>
        </w:rPr>
      </w:pPr>
      <w:r>
        <w:rPr>
          <w:rFonts w:ascii="Arial" w:eastAsia="Times New Roman" w:hAnsi="Arial" w:cs="Arial"/>
          <w:sz w:val="24"/>
          <w:szCs w:val="24"/>
          <w:lang w:val="en" w:eastAsia="en-GB"/>
        </w:rPr>
        <w:t>In line with previous guidance, any closure of school/ premises will be through full consultation with the director of education and senior leadership team</w:t>
      </w:r>
      <w:r w:rsidR="00C91D4E">
        <w:rPr>
          <w:rFonts w:ascii="Arial" w:eastAsia="Times New Roman" w:hAnsi="Arial" w:cs="Arial"/>
          <w:sz w:val="24"/>
          <w:szCs w:val="24"/>
          <w:lang w:val="en" w:eastAsia="en-GB"/>
        </w:rPr>
        <w:t xml:space="preserve"> and schools must ensure that they follow their Business Continuity Plans (BCP)</w:t>
      </w:r>
      <w:r>
        <w:rPr>
          <w:rFonts w:ascii="Arial" w:eastAsia="Times New Roman" w:hAnsi="Arial" w:cs="Arial"/>
          <w:sz w:val="24"/>
          <w:szCs w:val="24"/>
          <w:lang w:val="en" w:eastAsia="en-GB"/>
        </w:rPr>
        <w:t xml:space="preserve">. </w:t>
      </w:r>
    </w:p>
    <w:p w:rsidR="00445562" w:rsidRPr="00CE07FE" w:rsidRDefault="00445562" w:rsidP="0084371D">
      <w:pPr>
        <w:pStyle w:val="Heading1"/>
        <w:numPr>
          <w:ilvl w:val="0"/>
          <w:numId w:val="37"/>
        </w:numPr>
        <w:ind w:left="567" w:hanging="567"/>
      </w:pPr>
      <w:bookmarkStart w:id="22" w:name="_Toc48911534"/>
      <w:r w:rsidRPr="00CE07FE">
        <w:lastRenderedPageBreak/>
        <w:t>Positive tests for Covid-19</w:t>
      </w:r>
      <w:r w:rsidR="00973FEB">
        <w:t xml:space="preserve"> and Emergency Communication Protocol</w:t>
      </w:r>
      <w:bookmarkEnd w:id="22"/>
      <w:r w:rsidR="00973FEB">
        <w:t xml:space="preserve"> </w:t>
      </w:r>
    </w:p>
    <w:p w:rsidR="00FC3480" w:rsidRPr="00FC3480" w:rsidRDefault="00FC3480" w:rsidP="00FC3480">
      <w:pPr>
        <w:pStyle w:val="ListParagraph"/>
        <w:spacing w:after="0" w:line="240" w:lineRule="auto"/>
        <w:ind w:left="360"/>
        <w:rPr>
          <w:rFonts w:ascii="Arial" w:hAnsi="Arial" w:cs="Arial"/>
          <w:b/>
          <w:color w:val="FF0000"/>
          <w:sz w:val="24"/>
          <w:szCs w:val="24"/>
          <w:u w:val="single"/>
        </w:rPr>
      </w:pPr>
    </w:p>
    <w:p w:rsidR="008729D3" w:rsidRDefault="00BC383C" w:rsidP="008729D3">
      <w:pPr>
        <w:spacing w:after="0" w:line="240" w:lineRule="auto"/>
        <w:jc w:val="both"/>
        <w:rPr>
          <w:rFonts w:ascii="Arial" w:hAnsi="Arial" w:cs="Arial"/>
          <w:sz w:val="24"/>
          <w:szCs w:val="24"/>
        </w:rPr>
      </w:pPr>
      <w:r w:rsidRPr="00BC383C">
        <w:rPr>
          <w:rFonts w:ascii="Arial" w:hAnsi="Arial" w:cs="Arial"/>
          <w:sz w:val="24"/>
          <w:szCs w:val="24"/>
        </w:rPr>
        <w:t xml:space="preserve">In the event of a positive covid-19 case, it is advised that the Headteacher/ manager </w:t>
      </w:r>
      <w:r w:rsidR="00CA1948" w:rsidRPr="00D36539">
        <w:rPr>
          <w:rFonts w:ascii="Arial" w:hAnsi="Arial" w:cs="Arial"/>
          <w:sz w:val="24"/>
          <w:szCs w:val="24"/>
        </w:rPr>
        <w:t>contact</w:t>
      </w:r>
      <w:r w:rsidR="00D36539">
        <w:rPr>
          <w:rFonts w:ascii="Arial" w:hAnsi="Arial" w:cs="Arial"/>
          <w:sz w:val="24"/>
          <w:szCs w:val="24"/>
        </w:rPr>
        <w:t>s</w:t>
      </w:r>
      <w:r w:rsidR="00CA1948">
        <w:rPr>
          <w:rFonts w:ascii="Arial" w:hAnsi="Arial" w:cs="Arial"/>
          <w:sz w:val="24"/>
          <w:szCs w:val="24"/>
        </w:rPr>
        <w:t xml:space="preserve"> </w:t>
      </w:r>
      <w:r w:rsidRPr="00BC383C">
        <w:rPr>
          <w:rFonts w:ascii="Arial" w:hAnsi="Arial" w:cs="Arial"/>
          <w:sz w:val="24"/>
          <w:szCs w:val="24"/>
        </w:rPr>
        <w:t>a member of the senior leadership team within education and Corporate Health and Safety for further advice and guidance. Detailed information based on the specific case will be required to make an informed decision on actions to be take</w:t>
      </w:r>
      <w:r w:rsidR="00AA4963">
        <w:rPr>
          <w:rFonts w:ascii="Arial" w:hAnsi="Arial" w:cs="Arial"/>
          <w:sz w:val="24"/>
          <w:szCs w:val="24"/>
        </w:rPr>
        <w:t>n</w:t>
      </w:r>
      <w:r w:rsidRPr="00BC383C">
        <w:rPr>
          <w:rFonts w:ascii="Arial" w:hAnsi="Arial" w:cs="Arial"/>
          <w:sz w:val="24"/>
          <w:szCs w:val="24"/>
        </w:rPr>
        <w:t xml:space="preserve">. Any communication should be through the normal channels and agreed prior to publication. </w:t>
      </w:r>
      <w:r w:rsidR="0011057E">
        <w:rPr>
          <w:rFonts w:ascii="Arial" w:hAnsi="Arial" w:cs="Arial"/>
          <w:sz w:val="24"/>
          <w:szCs w:val="24"/>
        </w:rPr>
        <w:t>S</w:t>
      </w:r>
      <w:r w:rsidR="008729D3">
        <w:rPr>
          <w:rFonts w:ascii="Arial" w:hAnsi="Arial" w:cs="Arial"/>
          <w:sz w:val="24"/>
          <w:szCs w:val="24"/>
        </w:rPr>
        <w:t>ee communication cascade below:</w:t>
      </w:r>
    </w:p>
    <w:p w:rsidR="008729D3" w:rsidRDefault="00042F61" w:rsidP="008729D3">
      <w:pPr>
        <w:spacing w:after="0" w:line="240" w:lineRule="auto"/>
        <w:jc w:val="both"/>
        <w:rPr>
          <w:rFonts w:ascii="Arial" w:hAnsi="Arial" w:cs="Arial"/>
          <w:sz w:val="24"/>
          <w:szCs w:val="24"/>
        </w:rPr>
      </w:pPr>
      <w:r>
        <w:rPr>
          <w:noProof/>
          <w:lang w:eastAsia="en-GB"/>
        </w:rPr>
        <w:drawing>
          <wp:inline distT="0" distB="0" distL="0" distR="0" wp14:anchorId="7ADEE8A3" wp14:editId="14C63ED0">
            <wp:extent cx="5191125" cy="2600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83302" cy="2646498"/>
                    </a:xfrm>
                    <a:prstGeom prst="rect">
                      <a:avLst/>
                    </a:prstGeom>
                  </pic:spPr>
                </pic:pic>
              </a:graphicData>
            </a:graphic>
          </wp:inline>
        </w:drawing>
      </w:r>
    </w:p>
    <w:p w:rsidR="002A44F0" w:rsidRDefault="002A44F0" w:rsidP="008729D3">
      <w:pPr>
        <w:spacing w:after="0" w:line="240" w:lineRule="auto"/>
        <w:jc w:val="both"/>
        <w:rPr>
          <w:rFonts w:ascii="Arial" w:hAnsi="Arial" w:cs="Arial"/>
          <w:sz w:val="24"/>
          <w:szCs w:val="24"/>
        </w:rPr>
      </w:pPr>
    </w:p>
    <w:p w:rsidR="00AA4963" w:rsidRPr="00AB4993" w:rsidRDefault="00AA4963" w:rsidP="007C3324">
      <w:pPr>
        <w:spacing w:after="0" w:line="240" w:lineRule="auto"/>
        <w:jc w:val="both"/>
        <w:rPr>
          <w:rFonts w:ascii="Arial" w:hAnsi="Arial" w:cs="Arial"/>
          <w:sz w:val="24"/>
          <w:szCs w:val="24"/>
        </w:rPr>
      </w:pPr>
      <w:r w:rsidRPr="00AB4993">
        <w:rPr>
          <w:rFonts w:ascii="Arial" w:hAnsi="Arial" w:cs="Arial"/>
          <w:sz w:val="24"/>
          <w:szCs w:val="24"/>
        </w:rPr>
        <w:t>Public Health Wales has recently published a Health Advice Note for Welsh Government on the investigation and management of clusters and incidents of COVID-19 in educational and childcare settings. It is advised that all Headteachers / managers are fully aware of the requirements of these and further information is located within Appendix 14. The advice notice outlines the national processes for investigation and management of any clusters and outbreaks of COVID-19 that occur in educational and childcare settings in Wales after 29 June 2020.</w:t>
      </w:r>
    </w:p>
    <w:p w:rsidR="00AB4993" w:rsidRDefault="00AB4993" w:rsidP="007C3324">
      <w:pPr>
        <w:spacing w:after="0" w:line="240" w:lineRule="auto"/>
        <w:jc w:val="both"/>
        <w:rPr>
          <w:rFonts w:ascii="Arial" w:hAnsi="Arial" w:cs="Arial"/>
          <w:b/>
          <w:color w:val="FF0000"/>
          <w:sz w:val="24"/>
          <w:szCs w:val="24"/>
        </w:rPr>
      </w:pPr>
    </w:p>
    <w:p w:rsidR="00AA4963" w:rsidRPr="00AB4993" w:rsidRDefault="00AA4963" w:rsidP="007C3324">
      <w:pPr>
        <w:spacing w:after="0" w:line="240" w:lineRule="auto"/>
        <w:jc w:val="both"/>
        <w:rPr>
          <w:rFonts w:ascii="Arial" w:hAnsi="Arial" w:cs="Arial"/>
          <w:b/>
          <w:sz w:val="24"/>
          <w:szCs w:val="24"/>
        </w:rPr>
      </w:pPr>
      <w:r w:rsidRPr="00AB4993">
        <w:rPr>
          <w:rFonts w:ascii="Arial" w:hAnsi="Arial" w:cs="Arial"/>
          <w:b/>
          <w:sz w:val="24"/>
          <w:szCs w:val="24"/>
        </w:rPr>
        <w:t>Potential cluster – needing further investigation</w:t>
      </w:r>
    </w:p>
    <w:p w:rsidR="00F15512" w:rsidRPr="00F15512" w:rsidRDefault="00F15512" w:rsidP="007C3324">
      <w:pPr>
        <w:spacing w:after="0" w:line="240" w:lineRule="auto"/>
        <w:jc w:val="both"/>
        <w:rPr>
          <w:rFonts w:ascii="Arial" w:hAnsi="Arial" w:cs="Arial"/>
          <w:i/>
          <w:sz w:val="24"/>
          <w:szCs w:val="24"/>
        </w:rPr>
      </w:pPr>
      <w:r w:rsidRPr="00F15512">
        <w:rPr>
          <w:rFonts w:ascii="Arial" w:hAnsi="Arial" w:cs="Arial"/>
          <w:bCs/>
          <w:i/>
          <w:sz w:val="24"/>
          <w:szCs w:val="24"/>
          <w:lang w:val="en" w:eastAsia="en-GB"/>
        </w:rPr>
        <w:t>A potential outbreak is defined as two or more confirmed cases of COVID-19 among learners or staff who are direct close contacts, proximity contacts or in the same ‘bubble’* in the school/setting, within 14 days” (*This may be a class, year group or other defined group.).</w:t>
      </w:r>
      <w:r w:rsidRPr="00F15512">
        <w:rPr>
          <w:rFonts w:ascii="Arial" w:hAnsi="Arial" w:cs="Arial"/>
          <w:i/>
          <w:sz w:val="24"/>
          <w:szCs w:val="24"/>
        </w:rPr>
        <w:t xml:space="preserve"> </w:t>
      </w:r>
    </w:p>
    <w:p w:rsidR="00F15512" w:rsidRDefault="00F15512" w:rsidP="007C3324">
      <w:pPr>
        <w:spacing w:after="0" w:line="240" w:lineRule="auto"/>
        <w:jc w:val="both"/>
        <w:rPr>
          <w:rFonts w:ascii="Arial" w:hAnsi="Arial" w:cs="Arial"/>
          <w:sz w:val="24"/>
          <w:szCs w:val="24"/>
        </w:rPr>
      </w:pPr>
    </w:p>
    <w:p w:rsidR="00AA4963" w:rsidRPr="00F15512" w:rsidRDefault="00AA4963" w:rsidP="007C3324">
      <w:pPr>
        <w:spacing w:after="0" w:line="240" w:lineRule="auto"/>
        <w:jc w:val="both"/>
        <w:rPr>
          <w:rFonts w:ascii="Arial" w:hAnsi="Arial" w:cs="Arial"/>
          <w:i/>
          <w:sz w:val="24"/>
          <w:szCs w:val="24"/>
        </w:rPr>
      </w:pPr>
      <w:r w:rsidRPr="00F15512">
        <w:rPr>
          <w:rFonts w:ascii="Arial" w:hAnsi="Arial" w:cs="Arial"/>
          <w:i/>
          <w:sz w:val="24"/>
          <w:szCs w:val="24"/>
        </w:rPr>
        <w:t>Increase in background rate of absence due to suspected or confirmed cases of COVID-19 (does not include absence rate due to individuals shielding or self-</w:t>
      </w:r>
      <w:r w:rsidR="00F15512">
        <w:rPr>
          <w:rFonts w:ascii="Arial" w:hAnsi="Arial" w:cs="Arial"/>
          <w:i/>
          <w:sz w:val="24"/>
          <w:szCs w:val="24"/>
        </w:rPr>
        <w:t>isolating as contacts of cases)</w:t>
      </w:r>
    </w:p>
    <w:p w:rsidR="00AA4963" w:rsidRPr="00AB4993" w:rsidRDefault="00AA4963" w:rsidP="007C3324">
      <w:pPr>
        <w:spacing w:after="0" w:line="240" w:lineRule="auto"/>
        <w:jc w:val="both"/>
        <w:rPr>
          <w:rFonts w:ascii="Arial" w:hAnsi="Arial" w:cs="Arial"/>
          <w:sz w:val="24"/>
          <w:szCs w:val="24"/>
        </w:rPr>
      </w:pPr>
    </w:p>
    <w:p w:rsidR="00AA4963" w:rsidRPr="00AB4993" w:rsidRDefault="00AA4963" w:rsidP="007C3324">
      <w:pPr>
        <w:spacing w:after="0" w:line="240" w:lineRule="auto"/>
        <w:jc w:val="both"/>
        <w:rPr>
          <w:rFonts w:ascii="Arial" w:hAnsi="Arial" w:cs="Arial"/>
          <w:b/>
          <w:sz w:val="24"/>
          <w:szCs w:val="24"/>
        </w:rPr>
      </w:pPr>
      <w:r w:rsidRPr="00AB4993">
        <w:rPr>
          <w:rFonts w:ascii="Arial" w:hAnsi="Arial" w:cs="Arial"/>
          <w:b/>
          <w:sz w:val="24"/>
          <w:szCs w:val="24"/>
        </w:rPr>
        <w:t>Potential incident – needing further investigation</w:t>
      </w:r>
    </w:p>
    <w:p w:rsidR="00AA4963" w:rsidRPr="00AB4993" w:rsidRDefault="00AA4963" w:rsidP="007C3324">
      <w:pPr>
        <w:spacing w:after="0" w:line="240" w:lineRule="auto"/>
        <w:jc w:val="both"/>
        <w:rPr>
          <w:rFonts w:ascii="Arial" w:hAnsi="Arial" w:cs="Arial"/>
          <w:sz w:val="24"/>
          <w:szCs w:val="24"/>
        </w:rPr>
      </w:pPr>
      <w:r w:rsidRPr="00AB4993">
        <w:rPr>
          <w:rFonts w:ascii="Arial" w:hAnsi="Arial" w:cs="Arial"/>
          <w:sz w:val="24"/>
          <w:szCs w:val="24"/>
        </w:rPr>
        <w:t xml:space="preserve">“Two or more confirmed cases of COVID-19 among children, students or staff who are direct close contacts, proximity contacts or in the same group or cohort (sometimes referred to as ‘bubbles’)* in the educational or childcare setting within 14 days”. </w:t>
      </w:r>
    </w:p>
    <w:p w:rsidR="006D5A4E" w:rsidRPr="00AB4993" w:rsidRDefault="006D5A4E" w:rsidP="007C3324">
      <w:pPr>
        <w:spacing w:after="0" w:line="240" w:lineRule="auto"/>
        <w:jc w:val="both"/>
        <w:rPr>
          <w:rFonts w:ascii="Arial" w:hAnsi="Arial" w:cs="Arial"/>
          <w:sz w:val="24"/>
          <w:szCs w:val="24"/>
        </w:rPr>
      </w:pPr>
    </w:p>
    <w:p w:rsidR="00AA4963" w:rsidRDefault="00AA4963" w:rsidP="007C3324">
      <w:pPr>
        <w:spacing w:after="0" w:line="240" w:lineRule="auto"/>
        <w:jc w:val="both"/>
        <w:rPr>
          <w:rFonts w:ascii="Arial" w:hAnsi="Arial" w:cs="Arial"/>
          <w:sz w:val="24"/>
          <w:szCs w:val="24"/>
        </w:rPr>
      </w:pPr>
      <w:r w:rsidRPr="00AB4993">
        <w:rPr>
          <w:rFonts w:ascii="Arial" w:hAnsi="Arial" w:cs="Arial"/>
          <w:sz w:val="24"/>
          <w:szCs w:val="24"/>
        </w:rPr>
        <w:t>* a small group, cohort (‘bubble’) might be a class, year group or other defined group. This definition aims to distinguish between transmission occurring in the community versus transmission occurring within the educational or childcare setting.</w:t>
      </w:r>
    </w:p>
    <w:p w:rsidR="00412FA1" w:rsidRPr="009556AE" w:rsidRDefault="007C003F" w:rsidP="007C3324">
      <w:pPr>
        <w:spacing w:after="0" w:line="240" w:lineRule="auto"/>
        <w:jc w:val="both"/>
        <w:rPr>
          <w:rFonts w:ascii="Arial" w:hAnsi="Arial" w:cs="Arial"/>
          <w:sz w:val="24"/>
          <w:szCs w:val="24"/>
        </w:rPr>
      </w:pPr>
      <w:r w:rsidRPr="009556AE">
        <w:rPr>
          <w:rFonts w:ascii="Arial" w:hAnsi="Arial" w:cs="Arial"/>
          <w:sz w:val="24"/>
          <w:szCs w:val="24"/>
        </w:rPr>
        <w:lastRenderedPageBreak/>
        <w:t xml:space="preserve">It is essential that all schools have </w:t>
      </w:r>
      <w:r w:rsidR="00702E3E" w:rsidRPr="009556AE">
        <w:rPr>
          <w:rFonts w:ascii="Arial" w:hAnsi="Arial" w:cs="Arial"/>
          <w:sz w:val="24"/>
          <w:szCs w:val="24"/>
        </w:rPr>
        <w:t xml:space="preserve">robust plans in place to </w:t>
      </w:r>
      <w:r w:rsidR="00D56D1B" w:rsidRPr="009556AE">
        <w:rPr>
          <w:rFonts w:ascii="Arial" w:hAnsi="Arial" w:cs="Arial"/>
          <w:sz w:val="24"/>
          <w:szCs w:val="24"/>
        </w:rPr>
        <w:t xml:space="preserve">be </w:t>
      </w:r>
      <w:r w:rsidR="00702E3E" w:rsidRPr="009556AE">
        <w:rPr>
          <w:rFonts w:ascii="Arial" w:hAnsi="Arial" w:cs="Arial"/>
          <w:sz w:val="24"/>
          <w:szCs w:val="24"/>
        </w:rPr>
        <w:t xml:space="preserve">implemented in the event of a full or part closure following a COVID -19 outbreak or </w:t>
      </w:r>
      <w:r w:rsidRPr="009556AE">
        <w:rPr>
          <w:rFonts w:ascii="Arial" w:hAnsi="Arial" w:cs="Arial"/>
          <w:sz w:val="24"/>
          <w:szCs w:val="24"/>
        </w:rPr>
        <w:t xml:space="preserve">advised to close following a </w:t>
      </w:r>
      <w:r w:rsidR="00702E3E" w:rsidRPr="009556AE">
        <w:rPr>
          <w:rFonts w:ascii="Arial" w:hAnsi="Arial" w:cs="Arial"/>
          <w:sz w:val="24"/>
          <w:szCs w:val="24"/>
        </w:rPr>
        <w:t xml:space="preserve">PHW/ WG announcements. </w:t>
      </w:r>
    </w:p>
    <w:p w:rsidR="00D757AC" w:rsidRPr="009556AE" w:rsidRDefault="00D757AC" w:rsidP="007C3324">
      <w:pPr>
        <w:spacing w:after="0" w:line="240" w:lineRule="auto"/>
        <w:jc w:val="both"/>
        <w:rPr>
          <w:rFonts w:ascii="Arial" w:hAnsi="Arial" w:cs="Arial"/>
          <w:sz w:val="24"/>
          <w:szCs w:val="24"/>
        </w:rPr>
      </w:pPr>
      <w:r w:rsidRPr="009556AE">
        <w:rPr>
          <w:rFonts w:ascii="Arial" w:hAnsi="Arial" w:cs="Arial"/>
          <w:sz w:val="24"/>
          <w:szCs w:val="24"/>
        </w:rPr>
        <w:t>It is recommended that all school plans are stored on a central location named “COVID-19 EMERGENCY PLANNING” and can be accessed when off site. As a minimum, documents to be contained within the folder include:</w:t>
      </w:r>
    </w:p>
    <w:p w:rsidR="00D757AC" w:rsidRPr="009556AE" w:rsidRDefault="00D56D1B" w:rsidP="00987B85">
      <w:pPr>
        <w:pStyle w:val="ListParagraph"/>
        <w:numPr>
          <w:ilvl w:val="0"/>
          <w:numId w:val="86"/>
        </w:numPr>
        <w:spacing w:after="0" w:line="240" w:lineRule="auto"/>
        <w:jc w:val="both"/>
        <w:rPr>
          <w:rFonts w:ascii="Arial" w:hAnsi="Arial" w:cs="Arial"/>
          <w:sz w:val="24"/>
          <w:szCs w:val="24"/>
        </w:rPr>
      </w:pPr>
      <w:r w:rsidRPr="009556AE">
        <w:rPr>
          <w:rFonts w:ascii="Arial" w:hAnsi="Arial" w:cs="Arial"/>
          <w:sz w:val="24"/>
          <w:szCs w:val="24"/>
        </w:rPr>
        <w:t>Business continuity P</w:t>
      </w:r>
      <w:r w:rsidR="00D757AC" w:rsidRPr="009556AE">
        <w:rPr>
          <w:rFonts w:ascii="Arial" w:hAnsi="Arial" w:cs="Arial"/>
          <w:sz w:val="24"/>
          <w:szCs w:val="24"/>
        </w:rPr>
        <w:t>lan – COVID-19 (revised for September 2020 operations)</w:t>
      </w:r>
    </w:p>
    <w:p w:rsidR="00AB34E0" w:rsidRPr="009556AE" w:rsidRDefault="00D56D1B" w:rsidP="00987B85">
      <w:pPr>
        <w:pStyle w:val="ListParagraph"/>
        <w:numPr>
          <w:ilvl w:val="0"/>
          <w:numId w:val="86"/>
        </w:numPr>
        <w:spacing w:after="0" w:line="240" w:lineRule="auto"/>
        <w:jc w:val="both"/>
        <w:rPr>
          <w:rFonts w:ascii="Arial" w:hAnsi="Arial" w:cs="Arial"/>
          <w:sz w:val="24"/>
          <w:szCs w:val="24"/>
        </w:rPr>
      </w:pPr>
      <w:r w:rsidRPr="009556AE">
        <w:rPr>
          <w:rFonts w:ascii="Arial" w:hAnsi="Arial" w:cs="Arial"/>
          <w:sz w:val="24"/>
          <w:szCs w:val="24"/>
        </w:rPr>
        <w:t>Business continuity P</w:t>
      </w:r>
      <w:r w:rsidR="00AB34E0" w:rsidRPr="009556AE">
        <w:rPr>
          <w:rFonts w:ascii="Arial" w:hAnsi="Arial" w:cs="Arial"/>
          <w:sz w:val="24"/>
          <w:szCs w:val="24"/>
        </w:rPr>
        <w:t xml:space="preserve">lan – general school operations </w:t>
      </w:r>
    </w:p>
    <w:p w:rsidR="00D757AC" w:rsidRPr="009556AE" w:rsidRDefault="00AB34E0" w:rsidP="00987B85">
      <w:pPr>
        <w:pStyle w:val="ListParagraph"/>
        <w:numPr>
          <w:ilvl w:val="0"/>
          <w:numId w:val="86"/>
        </w:numPr>
        <w:spacing w:after="0" w:line="240" w:lineRule="auto"/>
        <w:jc w:val="both"/>
        <w:rPr>
          <w:rFonts w:ascii="Arial" w:hAnsi="Arial" w:cs="Arial"/>
          <w:sz w:val="24"/>
          <w:szCs w:val="24"/>
        </w:rPr>
      </w:pPr>
      <w:r w:rsidRPr="009556AE">
        <w:rPr>
          <w:rFonts w:ascii="Arial" w:hAnsi="Arial" w:cs="Arial"/>
          <w:sz w:val="24"/>
          <w:szCs w:val="24"/>
        </w:rPr>
        <w:t>ECS and Check In, Catch Up and prepare risk assessments and Operational plan.</w:t>
      </w:r>
    </w:p>
    <w:p w:rsidR="00AB34E0" w:rsidRPr="009556AE" w:rsidRDefault="00AB34E0" w:rsidP="00987B85">
      <w:pPr>
        <w:pStyle w:val="ListParagraph"/>
        <w:numPr>
          <w:ilvl w:val="0"/>
          <w:numId w:val="86"/>
        </w:numPr>
        <w:spacing w:after="0" w:line="240" w:lineRule="auto"/>
        <w:jc w:val="both"/>
        <w:rPr>
          <w:rFonts w:ascii="Arial" w:hAnsi="Arial" w:cs="Arial"/>
          <w:sz w:val="24"/>
          <w:szCs w:val="24"/>
        </w:rPr>
      </w:pPr>
      <w:r w:rsidRPr="009556AE">
        <w:rPr>
          <w:rFonts w:ascii="Arial" w:hAnsi="Arial" w:cs="Arial"/>
          <w:sz w:val="24"/>
          <w:szCs w:val="24"/>
        </w:rPr>
        <w:t>Classroom capacity matrix highlighting social distancing requirements for each location within the school.</w:t>
      </w:r>
    </w:p>
    <w:p w:rsidR="00AB34E0" w:rsidRPr="009556AE" w:rsidRDefault="00AB34E0" w:rsidP="00987B85">
      <w:pPr>
        <w:pStyle w:val="ListParagraph"/>
        <w:numPr>
          <w:ilvl w:val="0"/>
          <w:numId w:val="86"/>
        </w:numPr>
        <w:spacing w:after="0" w:line="240" w:lineRule="auto"/>
        <w:jc w:val="both"/>
        <w:rPr>
          <w:rFonts w:ascii="Arial" w:hAnsi="Arial" w:cs="Arial"/>
          <w:sz w:val="24"/>
          <w:szCs w:val="24"/>
        </w:rPr>
      </w:pPr>
      <w:r w:rsidRPr="009556AE">
        <w:rPr>
          <w:rFonts w:ascii="Arial" w:hAnsi="Arial" w:cs="Arial"/>
          <w:sz w:val="24"/>
          <w:szCs w:val="24"/>
        </w:rPr>
        <w:t xml:space="preserve">Blended Learning Policy </w:t>
      </w:r>
    </w:p>
    <w:p w:rsidR="00AB34E0" w:rsidRPr="009556AE" w:rsidRDefault="00AB34E0" w:rsidP="00987B85">
      <w:pPr>
        <w:pStyle w:val="ListParagraph"/>
        <w:numPr>
          <w:ilvl w:val="0"/>
          <w:numId w:val="86"/>
        </w:numPr>
        <w:spacing w:after="0" w:line="240" w:lineRule="auto"/>
        <w:jc w:val="both"/>
        <w:rPr>
          <w:rFonts w:ascii="Arial" w:hAnsi="Arial" w:cs="Arial"/>
          <w:sz w:val="24"/>
          <w:szCs w:val="24"/>
        </w:rPr>
      </w:pPr>
      <w:r w:rsidRPr="009556AE">
        <w:rPr>
          <w:rFonts w:ascii="Arial" w:hAnsi="Arial" w:cs="Arial"/>
          <w:sz w:val="24"/>
          <w:szCs w:val="24"/>
        </w:rPr>
        <w:t xml:space="preserve">ICT schools policy </w:t>
      </w:r>
    </w:p>
    <w:p w:rsidR="00AB34E0" w:rsidRPr="009556AE" w:rsidRDefault="00AB34E0" w:rsidP="00987B85">
      <w:pPr>
        <w:pStyle w:val="ListParagraph"/>
        <w:numPr>
          <w:ilvl w:val="0"/>
          <w:numId w:val="86"/>
        </w:numPr>
        <w:spacing w:after="0" w:line="240" w:lineRule="auto"/>
        <w:jc w:val="both"/>
        <w:rPr>
          <w:rFonts w:ascii="Arial" w:hAnsi="Arial" w:cs="Arial"/>
          <w:sz w:val="24"/>
          <w:szCs w:val="24"/>
        </w:rPr>
      </w:pPr>
      <w:r w:rsidRPr="009556AE">
        <w:rPr>
          <w:rFonts w:ascii="Arial" w:hAnsi="Arial" w:cs="Arial"/>
          <w:sz w:val="24"/>
          <w:szCs w:val="24"/>
        </w:rPr>
        <w:t xml:space="preserve">Traffic management risk assessment </w:t>
      </w:r>
    </w:p>
    <w:p w:rsidR="00AB34E0" w:rsidRPr="009556AE" w:rsidRDefault="00AB34E0" w:rsidP="00987B85">
      <w:pPr>
        <w:pStyle w:val="ListParagraph"/>
        <w:numPr>
          <w:ilvl w:val="0"/>
          <w:numId w:val="86"/>
        </w:numPr>
        <w:spacing w:after="0" w:line="240" w:lineRule="auto"/>
        <w:jc w:val="both"/>
        <w:rPr>
          <w:rFonts w:ascii="Arial" w:hAnsi="Arial" w:cs="Arial"/>
          <w:sz w:val="24"/>
          <w:szCs w:val="24"/>
        </w:rPr>
      </w:pPr>
      <w:r w:rsidRPr="009556AE">
        <w:rPr>
          <w:rFonts w:ascii="Arial" w:hAnsi="Arial" w:cs="Arial"/>
          <w:sz w:val="24"/>
          <w:szCs w:val="24"/>
        </w:rPr>
        <w:t xml:space="preserve">Swansea Council, schools transport risk assessment </w:t>
      </w:r>
    </w:p>
    <w:p w:rsidR="00AB34E0" w:rsidRPr="009556AE" w:rsidRDefault="00AB34E0" w:rsidP="00987B85">
      <w:pPr>
        <w:pStyle w:val="ListParagraph"/>
        <w:numPr>
          <w:ilvl w:val="0"/>
          <w:numId w:val="86"/>
        </w:numPr>
        <w:spacing w:after="0" w:line="240" w:lineRule="auto"/>
        <w:jc w:val="both"/>
        <w:rPr>
          <w:rFonts w:ascii="Arial" w:hAnsi="Arial" w:cs="Arial"/>
          <w:sz w:val="24"/>
          <w:szCs w:val="24"/>
        </w:rPr>
      </w:pPr>
      <w:r w:rsidRPr="009556AE">
        <w:rPr>
          <w:rFonts w:ascii="Arial" w:hAnsi="Arial" w:cs="Arial"/>
          <w:sz w:val="24"/>
          <w:szCs w:val="24"/>
        </w:rPr>
        <w:t>Cleaning and Catering operational plan and supporting risk assessment (where required)</w:t>
      </w:r>
    </w:p>
    <w:p w:rsidR="00AB34E0" w:rsidRPr="009556AE" w:rsidRDefault="00AB34E0" w:rsidP="00987B85">
      <w:pPr>
        <w:pStyle w:val="ListParagraph"/>
        <w:numPr>
          <w:ilvl w:val="0"/>
          <w:numId w:val="86"/>
        </w:numPr>
        <w:spacing w:after="0" w:line="240" w:lineRule="auto"/>
        <w:jc w:val="both"/>
        <w:rPr>
          <w:rFonts w:ascii="Arial" w:hAnsi="Arial" w:cs="Arial"/>
          <w:sz w:val="24"/>
          <w:szCs w:val="24"/>
        </w:rPr>
      </w:pPr>
      <w:r w:rsidRPr="009556AE">
        <w:rPr>
          <w:rFonts w:ascii="Arial" w:hAnsi="Arial" w:cs="Arial"/>
          <w:sz w:val="24"/>
          <w:szCs w:val="24"/>
        </w:rPr>
        <w:t>Contact information for all 3</w:t>
      </w:r>
      <w:r w:rsidRPr="009556AE">
        <w:rPr>
          <w:rFonts w:ascii="Arial" w:hAnsi="Arial" w:cs="Arial"/>
          <w:sz w:val="24"/>
          <w:szCs w:val="24"/>
          <w:vertAlign w:val="superscript"/>
        </w:rPr>
        <w:t>rd</w:t>
      </w:r>
      <w:r w:rsidRPr="009556AE">
        <w:rPr>
          <w:rFonts w:ascii="Arial" w:hAnsi="Arial" w:cs="Arial"/>
          <w:sz w:val="24"/>
          <w:szCs w:val="24"/>
        </w:rPr>
        <w:t xml:space="preserve"> party lettings or private child provide hire agreements. </w:t>
      </w:r>
    </w:p>
    <w:p w:rsidR="001D4631" w:rsidRPr="009556AE" w:rsidRDefault="00D757AC" w:rsidP="007C3324">
      <w:pPr>
        <w:spacing w:after="0" w:line="240" w:lineRule="auto"/>
        <w:jc w:val="both"/>
        <w:rPr>
          <w:rFonts w:ascii="Arial" w:hAnsi="Arial" w:cs="Arial"/>
          <w:sz w:val="24"/>
          <w:szCs w:val="24"/>
        </w:rPr>
      </w:pPr>
      <w:r w:rsidRPr="009556AE">
        <w:rPr>
          <w:rFonts w:ascii="Arial" w:hAnsi="Arial" w:cs="Arial"/>
          <w:sz w:val="24"/>
          <w:szCs w:val="24"/>
        </w:rPr>
        <w:t xml:space="preserve"> </w:t>
      </w:r>
    </w:p>
    <w:p w:rsidR="00F16E95" w:rsidRPr="00FB033E" w:rsidRDefault="00F16E95" w:rsidP="0084371D">
      <w:pPr>
        <w:pStyle w:val="Heading1"/>
        <w:numPr>
          <w:ilvl w:val="0"/>
          <w:numId w:val="37"/>
        </w:numPr>
        <w:ind w:left="567" w:hanging="567"/>
        <w:jc w:val="both"/>
      </w:pPr>
      <w:bookmarkStart w:id="23" w:name="_Toc48911535"/>
      <w:r w:rsidRPr="00FB033E">
        <w:t>Personal Protection Equipment (PPE)</w:t>
      </w:r>
      <w:bookmarkEnd w:id="23"/>
    </w:p>
    <w:p w:rsidR="004E3DED" w:rsidRPr="004E3DED" w:rsidRDefault="004E3DED" w:rsidP="007C3324">
      <w:pPr>
        <w:pStyle w:val="ListParagraph"/>
        <w:spacing w:after="0" w:line="240" w:lineRule="auto"/>
        <w:ind w:left="567"/>
        <w:jc w:val="both"/>
        <w:rPr>
          <w:rFonts w:ascii="Arial" w:hAnsi="Arial" w:cs="Arial"/>
          <w:b/>
          <w:sz w:val="24"/>
          <w:szCs w:val="24"/>
          <w:u w:val="single"/>
        </w:rPr>
      </w:pPr>
    </w:p>
    <w:p w:rsidR="00F16E95" w:rsidRDefault="00F16E95" w:rsidP="007C3324">
      <w:pPr>
        <w:pStyle w:val="CommentText"/>
        <w:spacing w:after="0"/>
        <w:jc w:val="both"/>
        <w:rPr>
          <w:rFonts w:ascii="Arial" w:hAnsi="Arial" w:cs="Arial"/>
          <w:sz w:val="24"/>
          <w:szCs w:val="24"/>
        </w:rPr>
      </w:pPr>
      <w:r>
        <w:rPr>
          <w:rFonts w:ascii="Arial" w:hAnsi="Arial" w:cs="Arial"/>
          <w:sz w:val="24"/>
          <w:szCs w:val="24"/>
        </w:rPr>
        <w:t xml:space="preserve">In line with </w:t>
      </w:r>
      <w:r w:rsidR="00042F61">
        <w:rPr>
          <w:rFonts w:ascii="Arial" w:hAnsi="Arial" w:cs="Arial"/>
          <w:sz w:val="24"/>
          <w:szCs w:val="24"/>
        </w:rPr>
        <w:t>Welsh Government and PHW guidance, P</w:t>
      </w:r>
      <w:r w:rsidRPr="00C4531D">
        <w:rPr>
          <w:rFonts w:ascii="Arial" w:hAnsi="Arial" w:cs="Arial"/>
          <w:sz w:val="24"/>
          <w:szCs w:val="24"/>
        </w:rPr>
        <w:t xml:space="preserve">PE </w:t>
      </w:r>
      <w:r>
        <w:rPr>
          <w:rFonts w:ascii="Arial" w:hAnsi="Arial" w:cs="Arial"/>
          <w:sz w:val="24"/>
          <w:szCs w:val="24"/>
        </w:rPr>
        <w:t xml:space="preserve">is not required during general school activities. However should teaching staff be supporting pupils with ALN, supported with a HCP or where social distancing cannot be maintained, PPE may be required. </w:t>
      </w:r>
    </w:p>
    <w:p w:rsidR="004E3DED" w:rsidRDefault="004E3DED" w:rsidP="007C3324">
      <w:pPr>
        <w:pStyle w:val="CommentText"/>
        <w:spacing w:after="0"/>
        <w:jc w:val="both"/>
        <w:rPr>
          <w:rFonts w:ascii="Arial" w:hAnsi="Arial" w:cs="Arial"/>
          <w:sz w:val="24"/>
          <w:szCs w:val="24"/>
        </w:rPr>
      </w:pPr>
    </w:p>
    <w:p w:rsidR="00F16E95" w:rsidRDefault="00F16E95" w:rsidP="007C3324">
      <w:pPr>
        <w:spacing w:after="0" w:line="240" w:lineRule="auto"/>
        <w:jc w:val="both"/>
        <w:rPr>
          <w:rFonts w:ascii="Arial" w:hAnsi="Arial" w:cs="Arial"/>
          <w:sz w:val="24"/>
          <w:szCs w:val="24"/>
        </w:rPr>
      </w:pPr>
      <w:r w:rsidRPr="00C4531D">
        <w:rPr>
          <w:rFonts w:ascii="Arial" w:hAnsi="Arial" w:cs="Arial"/>
          <w:sz w:val="24"/>
          <w:szCs w:val="24"/>
        </w:rPr>
        <w:t xml:space="preserve">Before undertaking any task, staff should assess any likely exposure and ensure they wear PPE which provides adequate protection against the risks associated with the contact or task being undertaken. </w:t>
      </w:r>
      <w:r>
        <w:rPr>
          <w:rFonts w:ascii="Arial" w:hAnsi="Arial" w:cs="Arial"/>
          <w:sz w:val="24"/>
          <w:szCs w:val="24"/>
        </w:rPr>
        <w:t>Guidance on the saf</w:t>
      </w:r>
      <w:r w:rsidR="00D346C6">
        <w:rPr>
          <w:rFonts w:ascii="Arial" w:hAnsi="Arial" w:cs="Arial"/>
          <w:sz w:val="24"/>
          <w:szCs w:val="24"/>
        </w:rPr>
        <w:t>e and proper use of PPE see (</w:t>
      </w:r>
      <w:r w:rsidR="000831F3" w:rsidRPr="00D346C6">
        <w:rPr>
          <w:rFonts w:ascii="Arial" w:hAnsi="Arial" w:cs="Arial"/>
          <w:sz w:val="24"/>
          <w:szCs w:val="24"/>
        </w:rPr>
        <w:t xml:space="preserve">Appendix </w:t>
      </w:r>
      <w:r w:rsidR="00EA4806" w:rsidRPr="00D346C6">
        <w:rPr>
          <w:rFonts w:ascii="Arial" w:hAnsi="Arial" w:cs="Arial"/>
          <w:sz w:val="24"/>
          <w:szCs w:val="24"/>
        </w:rPr>
        <w:t>9</w:t>
      </w:r>
      <w:r w:rsidRPr="00D346C6">
        <w:rPr>
          <w:rFonts w:ascii="Arial" w:hAnsi="Arial" w:cs="Arial"/>
          <w:sz w:val="24"/>
          <w:szCs w:val="24"/>
        </w:rPr>
        <w:t xml:space="preserve"> </w:t>
      </w:r>
      <w:r w:rsidRPr="000831F3">
        <w:rPr>
          <w:rFonts w:ascii="Arial" w:hAnsi="Arial" w:cs="Arial"/>
          <w:sz w:val="24"/>
          <w:szCs w:val="24"/>
        </w:rPr>
        <w:t xml:space="preserve">– </w:t>
      </w:r>
      <w:r w:rsidR="008729D3">
        <w:rPr>
          <w:rFonts w:ascii="Arial" w:hAnsi="Arial" w:cs="Arial"/>
          <w:sz w:val="24"/>
          <w:szCs w:val="24"/>
        </w:rPr>
        <w:t>donning and doffing of</w:t>
      </w:r>
      <w:r w:rsidRPr="000831F3">
        <w:rPr>
          <w:rFonts w:ascii="Arial" w:hAnsi="Arial" w:cs="Arial"/>
          <w:sz w:val="24"/>
          <w:szCs w:val="24"/>
        </w:rPr>
        <w:t xml:space="preserve"> PPE &amp; </w:t>
      </w:r>
      <w:r w:rsidRPr="00D346C6">
        <w:rPr>
          <w:rFonts w:ascii="Arial" w:hAnsi="Arial" w:cs="Arial"/>
          <w:sz w:val="24"/>
          <w:szCs w:val="24"/>
        </w:rPr>
        <w:t>Appendix</w:t>
      </w:r>
      <w:r w:rsidR="000831F3" w:rsidRPr="00D346C6">
        <w:rPr>
          <w:rFonts w:ascii="Arial" w:hAnsi="Arial" w:cs="Arial"/>
          <w:sz w:val="24"/>
          <w:szCs w:val="24"/>
        </w:rPr>
        <w:t xml:space="preserve"> </w:t>
      </w:r>
      <w:r w:rsidR="00EA4806" w:rsidRPr="00D346C6">
        <w:rPr>
          <w:rFonts w:ascii="Arial" w:hAnsi="Arial" w:cs="Arial"/>
          <w:sz w:val="24"/>
          <w:szCs w:val="24"/>
        </w:rPr>
        <w:t>10</w:t>
      </w:r>
      <w:r w:rsidRPr="00D346C6">
        <w:rPr>
          <w:rFonts w:ascii="Arial" w:hAnsi="Arial" w:cs="Arial"/>
          <w:sz w:val="24"/>
          <w:szCs w:val="24"/>
        </w:rPr>
        <w:t xml:space="preserve">– </w:t>
      </w:r>
      <w:r w:rsidRPr="000831F3">
        <w:rPr>
          <w:rFonts w:ascii="Arial" w:hAnsi="Arial" w:cs="Arial"/>
          <w:sz w:val="24"/>
          <w:szCs w:val="24"/>
        </w:rPr>
        <w:t>Management of blood and body fluid spillages PPE).</w:t>
      </w:r>
      <w:r w:rsidRPr="00C4531D">
        <w:rPr>
          <w:rFonts w:ascii="Arial" w:hAnsi="Arial" w:cs="Arial"/>
          <w:sz w:val="24"/>
          <w:szCs w:val="24"/>
        </w:rPr>
        <w:t xml:space="preserve"> </w:t>
      </w:r>
    </w:p>
    <w:p w:rsidR="004E3DED" w:rsidRPr="00C4531D" w:rsidRDefault="004E3DED" w:rsidP="007C3324">
      <w:pPr>
        <w:spacing w:after="0" w:line="240" w:lineRule="auto"/>
        <w:jc w:val="both"/>
        <w:rPr>
          <w:rFonts w:ascii="Arial" w:hAnsi="Arial" w:cs="Arial"/>
          <w:sz w:val="24"/>
          <w:szCs w:val="24"/>
        </w:rPr>
      </w:pPr>
    </w:p>
    <w:p w:rsidR="006D5A4E" w:rsidRDefault="000E6FC1" w:rsidP="007C3324">
      <w:pPr>
        <w:spacing w:after="0" w:line="240" w:lineRule="auto"/>
        <w:jc w:val="both"/>
        <w:rPr>
          <w:rFonts w:ascii="Arial" w:hAnsi="Arial" w:cs="Arial"/>
          <w:sz w:val="24"/>
          <w:szCs w:val="24"/>
        </w:rPr>
      </w:pPr>
      <w:r w:rsidRPr="000E6FC1">
        <w:rPr>
          <w:rFonts w:ascii="Arial" w:hAnsi="Arial" w:cs="Arial"/>
          <w:sz w:val="24"/>
          <w:szCs w:val="24"/>
        </w:rPr>
        <w:t>Where required, s</w:t>
      </w:r>
      <w:r w:rsidR="00F16E95" w:rsidRPr="000E6FC1">
        <w:rPr>
          <w:rFonts w:ascii="Arial" w:hAnsi="Arial" w:cs="Arial"/>
          <w:sz w:val="24"/>
          <w:szCs w:val="24"/>
        </w:rPr>
        <w:t>taff will be issued this equipment by the Headteacher</w:t>
      </w:r>
      <w:r w:rsidRPr="000E6FC1">
        <w:rPr>
          <w:rFonts w:ascii="Arial" w:hAnsi="Arial" w:cs="Arial"/>
          <w:sz w:val="24"/>
          <w:szCs w:val="24"/>
        </w:rPr>
        <w:t>/ manager</w:t>
      </w:r>
      <w:r w:rsidR="00F16E95" w:rsidRPr="000E6FC1">
        <w:rPr>
          <w:rFonts w:ascii="Arial" w:hAnsi="Arial" w:cs="Arial"/>
          <w:sz w:val="24"/>
          <w:szCs w:val="24"/>
        </w:rPr>
        <w:t xml:space="preserve"> and will be reviewed in line with guidance.</w:t>
      </w:r>
      <w:r w:rsidRPr="000E6FC1">
        <w:rPr>
          <w:rFonts w:ascii="Arial" w:hAnsi="Arial" w:cs="Arial"/>
          <w:sz w:val="24"/>
          <w:szCs w:val="24"/>
        </w:rPr>
        <w:t xml:space="preserve"> </w:t>
      </w:r>
      <w:r>
        <w:rPr>
          <w:rFonts w:ascii="Arial" w:hAnsi="Arial" w:cs="Arial"/>
          <w:sz w:val="24"/>
          <w:szCs w:val="24"/>
        </w:rPr>
        <w:t xml:space="preserve">Each school/ setting to have a clearly identified storage facility that secured and access restricted, and a stock list of all provisions completed daily. Where PPE is required to support pupils with </w:t>
      </w:r>
      <w:r w:rsidR="003C0527">
        <w:rPr>
          <w:rFonts w:ascii="Arial" w:hAnsi="Arial" w:cs="Arial"/>
          <w:sz w:val="24"/>
          <w:szCs w:val="24"/>
        </w:rPr>
        <w:t>additional learning needs (</w:t>
      </w:r>
      <w:r>
        <w:rPr>
          <w:rFonts w:ascii="Arial" w:hAnsi="Arial" w:cs="Arial"/>
          <w:sz w:val="24"/>
          <w:szCs w:val="24"/>
        </w:rPr>
        <w:t>ALN</w:t>
      </w:r>
      <w:r w:rsidR="003C0527">
        <w:rPr>
          <w:rFonts w:ascii="Arial" w:hAnsi="Arial" w:cs="Arial"/>
          <w:sz w:val="24"/>
          <w:szCs w:val="24"/>
        </w:rPr>
        <w:t>)</w:t>
      </w:r>
      <w:r>
        <w:rPr>
          <w:rFonts w:ascii="Arial" w:hAnsi="Arial" w:cs="Arial"/>
          <w:sz w:val="24"/>
          <w:szCs w:val="24"/>
        </w:rPr>
        <w:t>, HCP or unable to maintain social distancing, additional provisions can be</w:t>
      </w:r>
      <w:r w:rsidR="008729D3">
        <w:rPr>
          <w:rFonts w:ascii="Arial" w:hAnsi="Arial" w:cs="Arial"/>
          <w:sz w:val="24"/>
          <w:szCs w:val="24"/>
        </w:rPr>
        <w:t xml:space="preserve"> </w:t>
      </w:r>
      <w:r>
        <w:rPr>
          <w:rFonts w:ascii="Arial" w:hAnsi="Arial" w:cs="Arial"/>
          <w:sz w:val="24"/>
          <w:szCs w:val="24"/>
        </w:rPr>
        <w:t>ordered through the corona virus enquiry email</w:t>
      </w:r>
      <w:r w:rsidR="004E3DED">
        <w:rPr>
          <w:rFonts w:ascii="Arial" w:hAnsi="Arial" w:cs="Arial"/>
          <w:sz w:val="24"/>
          <w:szCs w:val="24"/>
        </w:rPr>
        <w:t>:</w:t>
      </w:r>
    </w:p>
    <w:p w:rsidR="000E6FC1" w:rsidRDefault="00814C5C" w:rsidP="007C3324">
      <w:pPr>
        <w:spacing w:after="0" w:line="240" w:lineRule="auto"/>
        <w:jc w:val="both"/>
        <w:rPr>
          <w:rFonts w:ascii="Arial" w:hAnsi="Arial" w:cs="Arial"/>
          <w:sz w:val="24"/>
          <w:szCs w:val="24"/>
        </w:rPr>
      </w:pPr>
      <w:hyperlink r:id="rId25" w:history="1">
        <w:r w:rsidR="000E6FC1" w:rsidRPr="00923F48">
          <w:rPr>
            <w:rStyle w:val="Hyperlink"/>
            <w:rFonts w:ascii="Arial" w:hAnsi="Arial" w:cs="Arial"/>
            <w:sz w:val="24"/>
            <w:szCs w:val="24"/>
          </w:rPr>
          <w:t>Coronavirusenquiries@swansea.gov.uk</w:t>
        </w:r>
      </w:hyperlink>
      <w:r w:rsidR="000E6FC1">
        <w:rPr>
          <w:rFonts w:ascii="Arial" w:hAnsi="Arial" w:cs="Arial"/>
          <w:sz w:val="24"/>
          <w:szCs w:val="24"/>
        </w:rPr>
        <w:t xml:space="preserve">  </w:t>
      </w:r>
    </w:p>
    <w:p w:rsidR="004E3DED" w:rsidRPr="00C4531D" w:rsidRDefault="004E3DED" w:rsidP="007C3324">
      <w:pPr>
        <w:spacing w:after="0" w:line="240" w:lineRule="auto"/>
        <w:ind w:left="567"/>
        <w:jc w:val="both"/>
        <w:rPr>
          <w:rFonts w:ascii="Arial" w:hAnsi="Arial" w:cs="Arial"/>
          <w:sz w:val="24"/>
          <w:szCs w:val="24"/>
        </w:rPr>
      </w:pPr>
    </w:p>
    <w:p w:rsidR="00F16E95" w:rsidRPr="00C4531D" w:rsidRDefault="00F16E95" w:rsidP="007C3324">
      <w:pPr>
        <w:spacing w:after="0" w:line="240" w:lineRule="auto"/>
        <w:jc w:val="both"/>
        <w:rPr>
          <w:rFonts w:ascii="Arial" w:hAnsi="Arial" w:cs="Arial"/>
          <w:sz w:val="24"/>
          <w:szCs w:val="24"/>
        </w:rPr>
      </w:pPr>
      <w:r w:rsidRPr="00C4531D">
        <w:rPr>
          <w:rFonts w:ascii="Arial" w:hAnsi="Arial" w:cs="Arial"/>
          <w:sz w:val="24"/>
          <w:szCs w:val="24"/>
        </w:rPr>
        <w:t>In addition:</w:t>
      </w:r>
    </w:p>
    <w:p w:rsidR="00603B65" w:rsidRDefault="000E6FC1" w:rsidP="0084371D">
      <w:pPr>
        <w:pStyle w:val="ListParagraph"/>
        <w:numPr>
          <w:ilvl w:val="0"/>
          <w:numId w:val="26"/>
        </w:numPr>
        <w:spacing w:after="0" w:line="240" w:lineRule="auto"/>
        <w:jc w:val="both"/>
        <w:rPr>
          <w:rFonts w:ascii="Arial" w:hAnsi="Arial" w:cs="Arial"/>
          <w:sz w:val="24"/>
          <w:szCs w:val="24"/>
        </w:rPr>
      </w:pPr>
      <w:r w:rsidRPr="000E6FC1">
        <w:rPr>
          <w:rFonts w:ascii="Arial" w:hAnsi="Arial" w:cs="Arial"/>
          <w:sz w:val="24"/>
          <w:szCs w:val="24"/>
        </w:rPr>
        <w:t>S</w:t>
      </w:r>
      <w:r w:rsidR="00F16E95" w:rsidRPr="000E6FC1">
        <w:rPr>
          <w:rFonts w:ascii="Arial" w:hAnsi="Arial" w:cs="Arial"/>
          <w:sz w:val="24"/>
          <w:szCs w:val="24"/>
        </w:rPr>
        <w:t>taff who have had and recovered from COVID-19 should continue to follow infection control precautions, including the PPE</w:t>
      </w:r>
      <w:r w:rsidR="008729D3">
        <w:rPr>
          <w:rFonts w:ascii="Arial" w:hAnsi="Arial" w:cs="Arial"/>
          <w:sz w:val="24"/>
          <w:szCs w:val="24"/>
        </w:rPr>
        <w:t xml:space="preserve"> where required. </w:t>
      </w:r>
    </w:p>
    <w:p w:rsidR="00E54F20" w:rsidRDefault="00E54F20" w:rsidP="006D5A4E">
      <w:pPr>
        <w:pStyle w:val="ListParagraph"/>
        <w:spacing w:after="0" w:line="240" w:lineRule="auto"/>
        <w:ind w:left="360"/>
        <w:jc w:val="both"/>
        <w:rPr>
          <w:rFonts w:ascii="Arial" w:hAnsi="Arial" w:cs="Arial"/>
          <w:sz w:val="24"/>
          <w:szCs w:val="24"/>
        </w:rPr>
      </w:pPr>
    </w:p>
    <w:p w:rsidR="00F16E95" w:rsidRPr="00603B65" w:rsidRDefault="00F16E95" w:rsidP="007C3324">
      <w:pPr>
        <w:pStyle w:val="ListParagraph"/>
        <w:spacing w:after="0" w:line="240" w:lineRule="auto"/>
        <w:ind w:left="0"/>
        <w:jc w:val="both"/>
        <w:rPr>
          <w:rFonts w:ascii="Arial" w:hAnsi="Arial" w:cs="Arial"/>
          <w:sz w:val="24"/>
          <w:szCs w:val="24"/>
        </w:rPr>
      </w:pPr>
      <w:r w:rsidRPr="00603B65">
        <w:rPr>
          <w:rFonts w:ascii="Arial" w:hAnsi="Arial" w:cs="Arial"/>
          <w:sz w:val="24"/>
          <w:szCs w:val="24"/>
        </w:rPr>
        <w:t>All PPE should be:</w:t>
      </w:r>
    </w:p>
    <w:p w:rsidR="000E6FC1" w:rsidRPr="000E6FC1" w:rsidRDefault="000E6FC1" w:rsidP="0084371D">
      <w:pPr>
        <w:pStyle w:val="ListParagraph"/>
        <w:numPr>
          <w:ilvl w:val="0"/>
          <w:numId w:val="26"/>
        </w:numPr>
        <w:spacing w:after="0" w:line="240" w:lineRule="auto"/>
        <w:jc w:val="both"/>
        <w:rPr>
          <w:rFonts w:ascii="Arial" w:hAnsi="Arial" w:cs="Arial"/>
          <w:sz w:val="24"/>
          <w:szCs w:val="24"/>
        </w:rPr>
      </w:pPr>
      <w:r w:rsidRPr="000E6FC1">
        <w:rPr>
          <w:rFonts w:ascii="Arial" w:hAnsi="Arial" w:cs="Arial"/>
          <w:sz w:val="24"/>
          <w:szCs w:val="24"/>
        </w:rPr>
        <w:t>C</w:t>
      </w:r>
      <w:r w:rsidR="00F16E95" w:rsidRPr="000E6FC1">
        <w:rPr>
          <w:rFonts w:ascii="Arial" w:hAnsi="Arial" w:cs="Arial"/>
          <w:sz w:val="24"/>
          <w:szCs w:val="24"/>
        </w:rPr>
        <w:t>ompliant with the relevant BS/EN standards (European technical standards as adop</w:t>
      </w:r>
      <w:r w:rsidRPr="000E6FC1">
        <w:rPr>
          <w:rFonts w:ascii="Arial" w:hAnsi="Arial" w:cs="Arial"/>
          <w:sz w:val="24"/>
          <w:szCs w:val="24"/>
        </w:rPr>
        <w:t>ted in the UK)</w:t>
      </w:r>
    </w:p>
    <w:p w:rsidR="00F16E95" w:rsidRPr="000E6FC1" w:rsidRDefault="00F94AA4" w:rsidP="0084371D">
      <w:pPr>
        <w:pStyle w:val="ListParagraph"/>
        <w:numPr>
          <w:ilvl w:val="0"/>
          <w:numId w:val="26"/>
        </w:numPr>
        <w:spacing w:after="0" w:line="240" w:lineRule="auto"/>
        <w:jc w:val="both"/>
        <w:rPr>
          <w:rFonts w:ascii="Arial" w:hAnsi="Arial" w:cs="Arial"/>
          <w:sz w:val="24"/>
          <w:szCs w:val="24"/>
        </w:rPr>
      </w:pPr>
      <w:r>
        <w:rPr>
          <w:rFonts w:ascii="Arial" w:hAnsi="Arial" w:cs="Arial"/>
          <w:sz w:val="24"/>
          <w:szCs w:val="24"/>
        </w:rPr>
        <w:t xml:space="preserve">PPE should be located </w:t>
      </w:r>
      <w:r w:rsidR="000E6FC1" w:rsidRPr="000E6FC1">
        <w:rPr>
          <w:rFonts w:ascii="Arial" w:hAnsi="Arial" w:cs="Arial"/>
          <w:sz w:val="24"/>
          <w:szCs w:val="24"/>
        </w:rPr>
        <w:t>close to the point of use</w:t>
      </w:r>
      <w:r w:rsidR="00603B65">
        <w:rPr>
          <w:rFonts w:ascii="Arial" w:hAnsi="Arial" w:cs="Arial"/>
          <w:sz w:val="24"/>
          <w:szCs w:val="24"/>
        </w:rPr>
        <w:t xml:space="preserve"> or centrally within the building</w:t>
      </w:r>
    </w:p>
    <w:p w:rsidR="000E6FC1" w:rsidRPr="000E6FC1" w:rsidRDefault="000E6FC1" w:rsidP="0084371D">
      <w:pPr>
        <w:pStyle w:val="ListParagraph"/>
        <w:numPr>
          <w:ilvl w:val="0"/>
          <w:numId w:val="26"/>
        </w:numPr>
        <w:spacing w:after="0" w:line="240" w:lineRule="auto"/>
        <w:jc w:val="both"/>
        <w:rPr>
          <w:rFonts w:ascii="Arial" w:hAnsi="Arial" w:cs="Arial"/>
          <w:sz w:val="24"/>
          <w:szCs w:val="24"/>
        </w:rPr>
      </w:pPr>
      <w:r w:rsidRPr="000E6FC1">
        <w:rPr>
          <w:rFonts w:ascii="Arial" w:hAnsi="Arial" w:cs="Arial"/>
          <w:sz w:val="24"/>
          <w:szCs w:val="24"/>
        </w:rPr>
        <w:lastRenderedPageBreak/>
        <w:t>S</w:t>
      </w:r>
      <w:r w:rsidR="00F16E95" w:rsidRPr="000E6FC1">
        <w:rPr>
          <w:rFonts w:ascii="Arial" w:hAnsi="Arial" w:cs="Arial"/>
          <w:sz w:val="24"/>
          <w:szCs w:val="24"/>
        </w:rPr>
        <w:t xml:space="preserve">tored to prevent contamination in a clean, dry area until required for use (expiry dates must be adhered to). </w:t>
      </w:r>
    </w:p>
    <w:p w:rsidR="00F16E95" w:rsidRPr="000E6FC1" w:rsidRDefault="000E6FC1" w:rsidP="0084371D">
      <w:pPr>
        <w:pStyle w:val="ListParagraph"/>
        <w:numPr>
          <w:ilvl w:val="0"/>
          <w:numId w:val="26"/>
        </w:numPr>
        <w:spacing w:after="0" w:line="240" w:lineRule="auto"/>
        <w:jc w:val="both"/>
        <w:rPr>
          <w:rFonts w:ascii="Arial" w:hAnsi="Arial" w:cs="Arial"/>
          <w:sz w:val="24"/>
          <w:szCs w:val="24"/>
        </w:rPr>
      </w:pPr>
      <w:r w:rsidRPr="000E6FC1">
        <w:rPr>
          <w:rFonts w:ascii="Arial" w:hAnsi="Arial" w:cs="Arial"/>
          <w:sz w:val="24"/>
          <w:szCs w:val="24"/>
        </w:rPr>
        <w:t>S</w:t>
      </w:r>
      <w:r w:rsidR="00F16E95" w:rsidRPr="000E6FC1">
        <w:rPr>
          <w:rFonts w:ascii="Arial" w:hAnsi="Arial" w:cs="Arial"/>
          <w:sz w:val="24"/>
          <w:szCs w:val="24"/>
        </w:rPr>
        <w:t>ingle use only</w:t>
      </w:r>
    </w:p>
    <w:p w:rsidR="00F16E95" w:rsidRPr="000E6FC1" w:rsidRDefault="000E6FC1" w:rsidP="0084371D">
      <w:pPr>
        <w:pStyle w:val="ListParagraph"/>
        <w:numPr>
          <w:ilvl w:val="0"/>
          <w:numId w:val="26"/>
        </w:numPr>
        <w:spacing w:after="0" w:line="240" w:lineRule="auto"/>
        <w:jc w:val="both"/>
        <w:rPr>
          <w:rFonts w:ascii="Arial" w:hAnsi="Arial" w:cs="Arial"/>
          <w:sz w:val="24"/>
          <w:szCs w:val="24"/>
        </w:rPr>
      </w:pPr>
      <w:r w:rsidRPr="000E6FC1">
        <w:rPr>
          <w:rFonts w:ascii="Arial" w:hAnsi="Arial" w:cs="Arial"/>
          <w:sz w:val="24"/>
          <w:szCs w:val="24"/>
        </w:rPr>
        <w:t>C</w:t>
      </w:r>
      <w:r w:rsidR="00F16E95" w:rsidRPr="000E6FC1">
        <w:rPr>
          <w:rFonts w:ascii="Arial" w:hAnsi="Arial" w:cs="Arial"/>
          <w:sz w:val="24"/>
          <w:szCs w:val="24"/>
        </w:rPr>
        <w:t>hanged immediately after each pupil and/or following co</w:t>
      </w:r>
      <w:r w:rsidR="008729D3">
        <w:rPr>
          <w:rFonts w:ascii="Arial" w:hAnsi="Arial" w:cs="Arial"/>
          <w:sz w:val="24"/>
          <w:szCs w:val="24"/>
        </w:rPr>
        <w:t>mpletion of a procedure or task</w:t>
      </w:r>
    </w:p>
    <w:p w:rsidR="00603B65" w:rsidRPr="00203834" w:rsidRDefault="00603B65" w:rsidP="006D5A4E">
      <w:pPr>
        <w:pStyle w:val="ListParagraph"/>
        <w:numPr>
          <w:ilvl w:val="0"/>
          <w:numId w:val="18"/>
        </w:numPr>
        <w:spacing w:after="0" w:line="240" w:lineRule="auto"/>
        <w:jc w:val="both"/>
        <w:rPr>
          <w:rFonts w:ascii="Arial" w:eastAsia="Times New Roman" w:hAnsi="Arial" w:cs="Arial"/>
          <w:sz w:val="24"/>
          <w:szCs w:val="24"/>
          <w:lang w:val="en" w:eastAsia="en-GB"/>
        </w:rPr>
      </w:pPr>
      <w:r w:rsidRPr="00603B65">
        <w:rPr>
          <w:rFonts w:ascii="Arial" w:hAnsi="Arial" w:cs="Arial"/>
          <w:sz w:val="24"/>
          <w:szCs w:val="24"/>
        </w:rPr>
        <w:t>Disposed of after use in</w:t>
      </w:r>
      <w:r w:rsidR="00F94AA4">
        <w:rPr>
          <w:rFonts w:ascii="Arial" w:hAnsi="Arial" w:cs="Arial"/>
          <w:sz w:val="24"/>
          <w:szCs w:val="24"/>
        </w:rPr>
        <w:t xml:space="preserve"> </w:t>
      </w:r>
      <w:r w:rsidRPr="00603B65">
        <w:rPr>
          <w:rFonts w:ascii="Arial" w:hAnsi="Arial" w:cs="Arial"/>
          <w:sz w:val="24"/>
          <w:szCs w:val="24"/>
        </w:rPr>
        <w:t>line with the COVID 19 waste procedures</w:t>
      </w:r>
      <w:r>
        <w:rPr>
          <w:rFonts w:ascii="Arial" w:hAnsi="Arial" w:cs="Arial"/>
          <w:sz w:val="24"/>
          <w:szCs w:val="24"/>
        </w:rPr>
        <w:t xml:space="preserve"> (2.2.1)</w:t>
      </w:r>
      <w:r w:rsidRPr="00603B65">
        <w:rPr>
          <w:rFonts w:ascii="Arial" w:hAnsi="Arial" w:cs="Arial"/>
          <w:sz w:val="24"/>
          <w:szCs w:val="24"/>
        </w:rPr>
        <w:t xml:space="preserve"> </w:t>
      </w:r>
    </w:p>
    <w:p w:rsidR="00203834" w:rsidRPr="004E3DED" w:rsidRDefault="00203834" w:rsidP="00203834">
      <w:pPr>
        <w:pStyle w:val="ListParagraph"/>
        <w:spacing w:after="0" w:line="240" w:lineRule="auto"/>
        <w:ind w:left="360"/>
        <w:jc w:val="both"/>
        <w:rPr>
          <w:rFonts w:ascii="Arial" w:eastAsia="Times New Roman" w:hAnsi="Arial" w:cs="Arial"/>
          <w:sz w:val="24"/>
          <w:szCs w:val="24"/>
          <w:lang w:val="en" w:eastAsia="en-GB"/>
        </w:rPr>
      </w:pPr>
    </w:p>
    <w:p w:rsidR="004E3DED" w:rsidRPr="00CE07FE" w:rsidRDefault="00F16E95" w:rsidP="0084371D">
      <w:pPr>
        <w:pStyle w:val="Heading2"/>
        <w:numPr>
          <w:ilvl w:val="1"/>
          <w:numId w:val="37"/>
        </w:numPr>
        <w:ind w:left="567" w:hanging="567"/>
        <w:jc w:val="both"/>
        <w:rPr>
          <w:u w:val="none"/>
        </w:rPr>
      </w:pPr>
      <w:bookmarkStart w:id="24" w:name="_Toc48911536"/>
      <w:r w:rsidRPr="00CE07FE">
        <w:rPr>
          <w:u w:val="none"/>
        </w:rPr>
        <w:t>Disposable apron/gown</w:t>
      </w:r>
      <w:bookmarkEnd w:id="24"/>
    </w:p>
    <w:p w:rsidR="00F16E95" w:rsidRPr="00C4531D" w:rsidRDefault="006D5A4E" w:rsidP="006D5A4E">
      <w:pPr>
        <w:spacing w:after="0" w:line="240" w:lineRule="auto"/>
        <w:ind w:left="567" w:hanging="567"/>
        <w:jc w:val="both"/>
        <w:rPr>
          <w:rFonts w:ascii="Arial" w:hAnsi="Arial" w:cs="Arial"/>
          <w:sz w:val="24"/>
          <w:szCs w:val="24"/>
        </w:rPr>
      </w:pPr>
      <w:r>
        <w:rPr>
          <w:rFonts w:ascii="Arial" w:hAnsi="Arial" w:cs="Arial"/>
          <w:sz w:val="24"/>
          <w:szCs w:val="24"/>
        </w:rPr>
        <w:tab/>
      </w:r>
      <w:r w:rsidR="00F16E95" w:rsidRPr="00C4531D">
        <w:rPr>
          <w:rFonts w:ascii="Arial" w:hAnsi="Arial" w:cs="Arial"/>
          <w:sz w:val="24"/>
          <w:szCs w:val="24"/>
        </w:rPr>
        <w:t>Disposable plastic aprons must be worn to protect staff uniform or clothes from contamination when providing direct pupil care (e.g. assisting with toileting) and during environmental and equipment decontamination.</w:t>
      </w:r>
    </w:p>
    <w:p w:rsidR="00F16E95" w:rsidRDefault="006D5A4E" w:rsidP="006D5A4E">
      <w:pPr>
        <w:spacing w:after="0" w:line="240" w:lineRule="auto"/>
        <w:ind w:left="567" w:hanging="567"/>
        <w:jc w:val="both"/>
        <w:rPr>
          <w:rFonts w:ascii="Arial" w:hAnsi="Arial" w:cs="Arial"/>
          <w:sz w:val="24"/>
          <w:szCs w:val="24"/>
        </w:rPr>
      </w:pPr>
      <w:r>
        <w:rPr>
          <w:rFonts w:ascii="Arial" w:hAnsi="Arial" w:cs="Arial"/>
          <w:sz w:val="24"/>
          <w:szCs w:val="24"/>
        </w:rPr>
        <w:tab/>
      </w:r>
      <w:r w:rsidR="00F16E95" w:rsidRPr="00C4531D">
        <w:rPr>
          <w:rFonts w:ascii="Arial" w:hAnsi="Arial" w:cs="Arial"/>
          <w:sz w:val="24"/>
          <w:szCs w:val="24"/>
        </w:rPr>
        <w:t>Disposable aprons and gowns must be changed between pupils and immediately after completion of a procedure/task.</w:t>
      </w:r>
    </w:p>
    <w:p w:rsidR="004E3DED" w:rsidRPr="00C4531D" w:rsidRDefault="004E3DED" w:rsidP="006D5A4E">
      <w:pPr>
        <w:spacing w:after="0" w:line="240" w:lineRule="auto"/>
        <w:ind w:left="567" w:hanging="567"/>
        <w:jc w:val="both"/>
        <w:rPr>
          <w:rFonts w:ascii="Arial" w:hAnsi="Arial" w:cs="Arial"/>
          <w:sz w:val="24"/>
          <w:szCs w:val="24"/>
        </w:rPr>
      </w:pPr>
    </w:p>
    <w:p w:rsidR="00F16E95" w:rsidRPr="00CE07FE" w:rsidRDefault="00F16E95" w:rsidP="0084371D">
      <w:pPr>
        <w:pStyle w:val="Heading2"/>
        <w:numPr>
          <w:ilvl w:val="1"/>
          <w:numId w:val="37"/>
        </w:numPr>
        <w:ind w:left="567" w:hanging="567"/>
        <w:jc w:val="both"/>
        <w:rPr>
          <w:u w:val="none"/>
        </w:rPr>
      </w:pPr>
      <w:bookmarkStart w:id="25" w:name="_Toc48911537"/>
      <w:r w:rsidRPr="00CE07FE">
        <w:rPr>
          <w:u w:val="none"/>
        </w:rPr>
        <w:t>Disposable gloves</w:t>
      </w:r>
      <w:bookmarkEnd w:id="25"/>
    </w:p>
    <w:p w:rsidR="006D5A4E" w:rsidRDefault="006D5A4E" w:rsidP="006D5A4E">
      <w:pPr>
        <w:spacing w:after="0" w:line="240" w:lineRule="auto"/>
        <w:ind w:left="567" w:hanging="567"/>
        <w:jc w:val="both"/>
        <w:rPr>
          <w:rFonts w:ascii="Arial" w:hAnsi="Arial" w:cs="Arial"/>
          <w:sz w:val="24"/>
          <w:szCs w:val="24"/>
        </w:rPr>
      </w:pPr>
      <w:r>
        <w:rPr>
          <w:rFonts w:ascii="Arial" w:hAnsi="Arial" w:cs="Arial"/>
          <w:sz w:val="24"/>
          <w:szCs w:val="24"/>
        </w:rPr>
        <w:tab/>
      </w:r>
      <w:r w:rsidR="00F16E95" w:rsidRPr="00C4531D">
        <w:rPr>
          <w:rFonts w:ascii="Arial" w:hAnsi="Arial" w:cs="Arial"/>
          <w:sz w:val="24"/>
          <w:szCs w:val="24"/>
        </w:rPr>
        <w:t xml:space="preserve">Disposable gloves must be worn when providing direct pupil care and when exposure to blood and/or other body fluids is anticipated/likely, including during equipment and environmental </w:t>
      </w:r>
      <w:r w:rsidR="005D38EF">
        <w:rPr>
          <w:rFonts w:ascii="Arial" w:hAnsi="Arial" w:cs="Arial"/>
          <w:sz w:val="24"/>
          <w:szCs w:val="24"/>
        </w:rPr>
        <w:t xml:space="preserve">decontamination. Gloves must be </w:t>
      </w:r>
      <w:r w:rsidR="00F16E95" w:rsidRPr="00C4531D">
        <w:rPr>
          <w:rFonts w:ascii="Arial" w:hAnsi="Arial" w:cs="Arial"/>
          <w:sz w:val="24"/>
          <w:szCs w:val="24"/>
        </w:rPr>
        <w:t>changed immediately following the care episode or the task undertaken.</w:t>
      </w:r>
    </w:p>
    <w:p w:rsidR="00F16E95" w:rsidRDefault="00F16E95" w:rsidP="006D5A4E">
      <w:pPr>
        <w:spacing w:after="0" w:line="240" w:lineRule="auto"/>
        <w:ind w:left="567" w:hanging="567"/>
        <w:jc w:val="both"/>
        <w:rPr>
          <w:rFonts w:ascii="Arial" w:hAnsi="Arial" w:cs="Arial"/>
          <w:sz w:val="24"/>
          <w:szCs w:val="24"/>
        </w:rPr>
      </w:pPr>
      <w:r w:rsidRPr="00C4531D">
        <w:rPr>
          <w:rFonts w:ascii="Arial" w:hAnsi="Arial" w:cs="Arial"/>
          <w:sz w:val="24"/>
          <w:szCs w:val="24"/>
        </w:rPr>
        <w:t xml:space="preserve"> </w:t>
      </w:r>
    </w:p>
    <w:p w:rsidR="00F16E95" w:rsidRPr="00CE07FE" w:rsidRDefault="00F16E95" w:rsidP="0084371D">
      <w:pPr>
        <w:pStyle w:val="Heading2"/>
        <w:numPr>
          <w:ilvl w:val="1"/>
          <w:numId w:val="37"/>
        </w:numPr>
        <w:ind w:left="567" w:hanging="567"/>
        <w:jc w:val="both"/>
        <w:rPr>
          <w:u w:val="none"/>
        </w:rPr>
      </w:pPr>
      <w:bookmarkStart w:id="26" w:name="_Toc48911538"/>
      <w:r w:rsidRPr="00CE07FE">
        <w:rPr>
          <w:u w:val="none"/>
        </w:rPr>
        <w:t xml:space="preserve">Eye/Face </w:t>
      </w:r>
      <w:r w:rsidR="004E3DED" w:rsidRPr="00CE07FE">
        <w:rPr>
          <w:u w:val="none"/>
        </w:rPr>
        <w:t>protection</w:t>
      </w:r>
      <w:bookmarkEnd w:id="26"/>
    </w:p>
    <w:p w:rsidR="00603B65" w:rsidRDefault="006D5A4E" w:rsidP="006D5A4E">
      <w:pPr>
        <w:spacing w:after="0" w:line="240" w:lineRule="auto"/>
        <w:ind w:left="567" w:hanging="567"/>
        <w:jc w:val="both"/>
        <w:rPr>
          <w:rFonts w:ascii="Arial" w:hAnsi="Arial" w:cs="Arial"/>
          <w:sz w:val="24"/>
          <w:szCs w:val="24"/>
        </w:rPr>
      </w:pPr>
      <w:r>
        <w:rPr>
          <w:rFonts w:ascii="Arial" w:hAnsi="Arial" w:cs="Arial"/>
          <w:sz w:val="24"/>
          <w:szCs w:val="24"/>
        </w:rPr>
        <w:tab/>
      </w:r>
      <w:r w:rsidR="00F16E95" w:rsidRPr="00C4531D">
        <w:rPr>
          <w:rFonts w:ascii="Arial" w:hAnsi="Arial" w:cs="Arial"/>
          <w:sz w:val="24"/>
          <w:szCs w:val="24"/>
        </w:rPr>
        <w:t>Eye/face protection should be worn when there is a risk of contamination to the eyes from splashing of secretions (including respiratory secretions), blood, body fluids or excretions. An individual risk assessment should be carried out prior to/at the time of providing care.</w:t>
      </w:r>
    </w:p>
    <w:p w:rsidR="004E3DED" w:rsidRDefault="004E3DED" w:rsidP="006D5A4E">
      <w:pPr>
        <w:spacing w:after="0" w:line="240" w:lineRule="auto"/>
        <w:ind w:left="567" w:hanging="567"/>
        <w:jc w:val="both"/>
        <w:rPr>
          <w:rFonts w:ascii="Arial" w:hAnsi="Arial" w:cs="Arial"/>
          <w:sz w:val="24"/>
          <w:szCs w:val="24"/>
        </w:rPr>
      </w:pPr>
    </w:p>
    <w:p w:rsidR="00F16E95" w:rsidRPr="00603B65" w:rsidRDefault="006D5A4E" w:rsidP="006D5A4E">
      <w:pPr>
        <w:spacing w:after="0" w:line="240" w:lineRule="auto"/>
        <w:ind w:left="567" w:hanging="567"/>
        <w:jc w:val="both"/>
        <w:rPr>
          <w:rFonts w:ascii="Arial" w:hAnsi="Arial" w:cs="Arial"/>
          <w:sz w:val="24"/>
          <w:szCs w:val="24"/>
        </w:rPr>
      </w:pPr>
      <w:r>
        <w:rPr>
          <w:rFonts w:ascii="Arial" w:hAnsi="Arial" w:cs="Arial"/>
          <w:sz w:val="24"/>
          <w:szCs w:val="24"/>
        </w:rPr>
        <w:tab/>
      </w:r>
      <w:r w:rsidR="00F16E95" w:rsidRPr="00603B65">
        <w:rPr>
          <w:rFonts w:ascii="Arial" w:hAnsi="Arial" w:cs="Arial"/>
          <w:sz w:val="24"/>
          <w:szCs w:val="24"/>
        </w:rPr>
        <w:t>Eye/face protection can be achieved by the use of any one of the following:</w:t>
      </w:r>
    </w:p>
    <w:p w:rsidR="00F16E95" w:rsidRPr="00603B65" w:rsidRDefault="00603B65" w:rsidP="006D5A4E">
      <w:pPr>
        <w:pStyle w:val="ListParagraph"/>
        <w:numPr>
          <w:ilvl w:val="0"/>
          <w:numId w:val="18"/>
        </w:numPr>
        <w:spacing w:after="0" w:line="240" w:lineRule="auto"/>
        <w:ind w:left="993" w:hanging="426"/>
        <w:jc w:val="both"/>
        <w:rPr>
          <w:rFonts w:ascii="Arial" w:hAnsi="Arial" w:cs="Arial"/>
          <w:sz w:val="24"/>
          <w:szCs w:val="24"/>
        </w:rPr>
      </w:pPr>
      <w:r w:rsidRPr="00603B65">
        <w:rPr>
          <w:rFonts w:ascii="Arial" w:hAnsi="Arial" w:cs="Arial"/>
          <w:sz w:val="24"/>
          <w:szCs w:val="24"/>
        </w:rPr>
        <w:t>Fluid repellent surgical mask should be used (visor if splashing into face likely).</w:t>
      </w:r>
    </w:p>
    <w:p w:rsidR="00F16E95" w:rsidRPr="00603B65" w:rsidRDefault="00603B65" w:rsidP="006D5A4E">
      <w:pPr>
        <w:pStyle w:val="ListParagraph"/>
        <w:numPr>
          <w:ilvl w:val="0"/>
          <w:numId w:val="18"/>
        </w:numPr>
        <w:spacing w:after="0" w:line="240" w:lineRule="auto"/>
        <w:ind w:left="993" w:hanging="426"/>
        <w:jc w:val="both"/>
        <w:rPr>
          <w:rFonts w:ascii="Arial" w:hAnsi="Arial" w:cs="Arial"/>
          <w:sz w:val="24"/>
          <w:szCs w:val="24"/>
        </w:rPr>
      </w:pPr>
      <w:r>
        <w:rPr>
          <w:rFonts w:ascii="Arial" w:hAnsi="Arial" w:cs="Arial"/>
          <w:sz w:val="24"/>
          <w:szCs w:val="24"/>
        </w:rPr>
        <w:t>F</w:t>
      </w:r>
      <w:r w:rsidR="00F16E95" w:rsidRPr="00603B65">
        <w:rPr>
          <w:rFonts w:ascii="Arial" w:hAnsi="Arial" w:cs="Arial"/>
          <w:sz w:val="24"/>
          <w:szCs w:val="24"/>
        </w:rPr>
        <w:t>ull face shield/visor;</w:t>
      </w:r>
    </w:p>
    <w:p w:rsidR="002802D2" w:rsidRDefault="00603B65" w:rsidP="006D5A4E">
      <w:pPr>
        <w:pStyle w:val="ListParagraph"/>
        <w:numPr>
          <w:ilvl w:val="0"/>
          <w:numId w:val="18"/>
        </w:numPr>
        <w:spacing w:after="0" w:line="240" w:lineRule="auto"/>
        <w:ind w:left="993" w:hanging="426"/>
        <w:jc w:val="both"/>
        <w:rPr>
          <w:rFonts w:ascii="Arial" w:hAnsi="Arial" w:cs="Arial"/>
          <w:sz w:val="24"/>
          <w:szCs w:val="24"/>
        </w:rPr>
      </w:pPr>
      <w:r>
        <w:rPr>
          <w:rFonts w:ascii="Arial" w:hAnsi="Arial" w:cs="Arial"/>
          <w:sz w:val="24"/>
          <w:szCs w:val="24"/>
        </w:rPr>
        <w:t>P</w:t>
      </w:r>
      <w:r w:rsidR="00F16E95" w:rsidRPr="00603B65">
        <w:rPr>
          <w:rFonts w:ascii="Arial" w:hAnsi="Arial" w:cs="Arial"/>
          <w:sz w:val="24"/>
          <w:szCs w:val="24"/>
        </w:rPr>
        <w:t>olycarbonate safety goggles or equivalent eye protection if there is no visor</w:t>
      </w:r>
    </w:p>
    <w:p w:rsidR="00191A5A" w:rsidRDefault="00191A5A" w:rsidP="006D5A4E">
      <w:pPr>
        <w:pStyle w:val="ListParagraph"/>
        <w:spacing w:after="0" w:line="240" w:lineRule="auto"/>
        <w:ind w:left="567" w:hanging="567"/>
        <w:jc w:val="both"/>
        <w:rPr>
          <w:rFonts w:ascii="Arial" w:hAnsi="Arial" w:cs="Arial"/>
          <w:sz w:val="24"/>
          <w:szCs w:val="24"/>
        </w:rPr>
      </w:pPr>
    </w:p>
    <w:p w:rsidR="002802D2" w:rsidRPr="00191A5A" w:rsidRDefault="002802D2" w:rsidP="0084371D">
      <w:pPr>
        <w:pStyle w:val="ListParagraph"/>
        <w:numPr>
          <w:ilvl w:val="1"/>
          <w:numId w:val="37"/>
        </w:numPr>
        <w:spacing w:after="0" w:line="240" w:lineRule="auto"/>
        <w:ind w:left="567" w:hanging="567"/>
        <w:jc w:val="both"/>
        <w:rPr>
          <w:rFonts w:ascii="Arial" w:hAnsi="Arial" w:cs="Arial"/>
          <w:b/>
          <w:sz w:val="24"/>
          <w:szCs w:val="24"/>
        </w:rPr>
      </w:pPr>
      <w:r w:rsidRPr="00191A5A">
        <w:rPr>
          <w:rFonts w:ascii="Arial" w:hAnsi="Arial" w:cs="Arial"/>
          <w:b/>
          <w:sz w:val="24"/>
          <w:szCs w:val="24"/>
        </w:rPr>
        <w:t xml:space="preserve">Hand </w:t>
      </w:r>
      <w:r w:rsidR="00191A5A" w:rsidRPr="00191A5A">
        <w:rPr>
          <w:rFonts w:ascii="Arial" w:hAnsi="Arial" w:cs="Arial"/>
          <w:b/>
          <w:sz w:val="24"/>
          <w:szCs w:val="24"/>
        </w:rPr>
        <w:t>Sanitisers</w:t>
      </w:r>
    </w:p>
    <w:p w:rsidR="002802D2" w:rsidRDefault="006D5A4E" w:rsidP="006D5A4E">
      <w:pPr>
        <w:pStyle w:val="ListParagraph"/>
        <w:spacing w:after="0" w:line="240" w:lineRule="auto"/>
        <w:ind w:left="567" w:hanging="567"/>
        <w:jc w:val="both"/>
        <w:rPr>
          <w:rFonts w:ascii="Arial" w:hAnsi="Arial" w:cs="Arial"/>
          <w:sz w:val="24"/>
          <w:szCs w:val="24"/>
        </w:rPr>
      </w:pPr>
      <w:r>
        <w:rPr>
          <w:rFonts w:ascii="Arial" w:hAnsi="Arial" w:cs="Arial"/>
          <w:sz w:val="24"/>
          <w:szCs w:val="24"/>
        </w:rPr>
        <w:tab/>
      </w:r>
      <w:r w:rsidR="002802D2">
        <w:rPr>
          <w:rFonts w:ascii="Arial" w:hAnsi="Arial" w:cs="Arial"/>
          <w:sz w:val="24"/>
          <w:szCs w:val="24"/>
        </w:rPr>
        <w:t xml:space="preserve">It is advised that schools highlight areas where hand </w:t>
      </w:r>
      <w:r w:rsidR="00191A5A">
        <w:rPr>
          <w:rFonts w:ascii="Arial" w:hAnsi="Arial" w:cs="Arial"/>
          <w:sz w:val="24"/>
          <w:szCs w:val="24"/>
        </w:rPr>
        <w:t>sanitiser</w:t>
      </w:r>
      <w:r w:rsidR="002802D2">
        <w:rPr>
          <w:rFonts w:ascii="Arial" w:hAnsi="Arial" w:cs="Arial"/>
          <w:sz w:val="24"/>
          <w:szCs w:val="24"/>
        </w:rPr>
        <w:t xml:space="preserve"> </w:t>
      </w:r>
      <w:r w:rsidR="00191A5A">
        <w:rPr>
          <w:rFonts w:ascii="Arial" w:hAnsi="Arial" w:cs="Arial"/>
          <w:sz w:val="24"/>
          <w:szCs w:val="24"/>
        </w:rPr>
        <w:t>stations</w:t>
      </w:r>
      <w:r w:rsidR="002802D2">
        <w:rPr>
          <w:rFonts w:ascii="Arial" w:hAnsi="Arial" w:cs="Arial"/>
          <w:sz w:val="24"/>
          <w:szCs w:val="24"/>
        </w:rPr>
        <w:t xml:space="preserve"> can be positioned around the premises. This should include the following and ideally wall mounted:</w:t>
      </w:r>
    </w:p>
    <w:p w:rsidR="002802D2" w:rsidRDefault="00191A5A" w:rsidP="0084371D">
      <w:pPr>
        <w:pStyle w:val="ListParagraph"/>
        <w:numPr>
          <w:ilvl w:val="0"/>
          <w:numId w:val="41"/>
        </w:numPr>
        <w:spacing w:after="0" w:line="240" w:lineRule="auto"/>
        <w:ind w:left="993" w:hanging="426"/>
        <w:jc w:val="both"/>
        <w:rPr>
          <w:rFonts w:ascii="Arial" w:hAnsi="Arial" w:cs="Arial"/>
          <w:sz w:val="24"/>
          <w:szCs w:val="24"/>
        </w:rPr>
      </w:pPr>
      <w:r>
        <w:rPr>
          <w:rFonts w:ascii="Arial" w:hAnsi="Arial" w:cs="Arial"/>
          <w:sz w:val="24"/>
          <w:szCs w:val="24"/>
        </w:rPr>
        <w:t>On main entrance to the building and all entry points for pupils</w:t>
      </w:r>
    </w:p>
    <w:p w:rsidR="00191A5A" w:rsidRDefault="00191A5A" w:rsidP="0084371D">
      <w:pPr>
        <w:pStyle w:val="ListParagraph"/>
        <w:numPr>
          <w:ilvl w:val="0"/>
          <w:numId w:val="41"/>
        </w:numPr>
        <w:spacing w:after="0" w:line="240" w:lineRule="auto"/>
        <w:ind w:left="993" w:hanging="426"/>
        <w:jc w:val="both"/>
        <w:rPr>
          <w:rFonts w:ascii="Arial" w:hAnsi="Arial" w:cs="Arial"/>
          <w:sz w:val="24"/>
          <w:szCs w:val="24"/>
        </w:rPr>
      </w:pPr>
      <w:r>
        <w:rPr>
          <w:rFonts w:ascii="Arial" w:hAnsi="Arial" w:cs="Arial"/>
          <w:sz w:val="24"/>
          <w:szCs w:val="24"/>
        </w:rPr>
        <w:t xml:space="preserve">Made available in classrooms where there is no running water </w:t>
      </w:r>
    </w:p>
    <w:p w:rsidR="00191A5A" w:rsidRDefault="00191A5A" w:rsidP="0084371D">
      <w:pPr>
        <w:pStyle w:val="ListParagraph"/>
        <w:numPr>
          <w:ilvl w:val="0"/>
          <w:numId w:val="41"/>
        </w:numPr>
        <w:spacing w:after="0" w:line="240" w:lineRule="auto"/>
        <w:ind w:left="993" w:hanging="426"/>
        <w:jc w:val="both"/>
        <w:rPr>
          <w:rFonts w:ascii="Arial" w:hAnsi="Arial" w:cs="Arial"/>
          <w:sz w:val="24"/>
          <w:szCs w:val="24"/>
        </w:rPr>
      </w:pPr>
      <w:r>
        <w:rPr>
          <w:rFonts w:ascii="Arial" w:hAnsi="Arial" w:cs="Arial"/>
          <w:sz w:val="24"/>
          <w:szCs w:val="24"/>
        </w:rPr>
        <w:t>Available after outdoor activities (forest school, outdoor plan is they cannot access welfare facilities.</w:t>
      </w:r>
    </w:p>
    <w:p w:rsidR="00191A5A" w:rsidRDefault="00191A5A" w:rsidP="0084371D">
      <w:pPr>
        <w:pStyle w:val="ListParagraph"/>
        <w:numPr>
          <w:ilvl w:val="0"/>
          <w:numId w:val="41"/>
        </w:numPr>
        <w:spacing w:after="0" w:line="240" w:lineRule="auto"/>
        <w:ind w:left="993" w:hanging="426"/>
        <w:jc w:val="both"/>
        <w:rPr>
          <w:rFonts w:ascii="Arial" w:hAnsi="Arial" w:cs="Arial"/>
          <w:sz w:val="24"/>
          <w:szCs w:val="24"/>
        </w:rPr>
      </w:pPr>
      <w:r>
        <w:rPr>
          <w:rFonts w:ascii="Arial" w:hAnsi="Arial" w:cs="Arial"/>
          <w:sz w:val="24"/>
          <w:szCs w:val="24"/>
        </w:rPr>
        <w:t>First aid grab bag</w:t>
      </w:r>
      <w:r w:rsidRPr="00191A5A">
        <w:rPr>
          <w:rFonts w:ascii="Arial" w:hAnsi="Arial" w:cs="Arial"/>
          <w:sz w:val="24"/>
          <w:szCs w:val="24"/>
        </w:rPr>
        <w:t xml:space="preserve"> </w:t>
      </w:r>
    </w:p>
    <w:p w:rsidR="00EF3A2E" w:rsidRPr="009556AE" w:rsidRDefault="00EF3A2E" w:rsidP="0084371D">
      <w:pPr>
        <w:pStyle w:val="ListParagraph"/>
        <w:numPr>
          <w:ilvl w:val="0"/>
          <w:numId w:val="41"/>
        </w:numPr>
        <w:spacing w:after="0" w:line="240" w:lineRule="auto"/>
        <w:ind w:left="993" w:hanging="426"/>
        <w:jc w:val="both"/>
        <w:rPr>
          <w:rFonts w:ascii="Arial" w:hAnsi="Arial" w:cs="Arial"/>
          <w:sz w:val="24"/>
          <w:szCs w:val="24"/>
        </w:rPr>
      </w:pPr>
      <w:r>
        <w:rPr>
          <w:rFonts w:ascii="Arial" w:hAnsi="Arial" w:cs="Arial"/>
          <w:sz w:val="24"/>
          <w:szCs w:val="24"/>
        </w:rPr>
        <w:t>Dining hall and where necessary</w:t>
      </w:r>
      <w:r w:rsidRPr="009556AE">
        <w:rPr>
          <w:rFonts w:ascii="Arial" w:hAnsi="Arial" w:cs="Arial"/>
          <w:sz w:val="24"/>
          <w:szCs w:val="24"/>
        </w:rPr>
        <w:t>, entry to toilet facilities</w:t>
      </w:r>
      <w:r w:rsidR="00921277" w:rsidRPr="009556AE">
        <w:rPr>
          <w:rFonts w:ascii="Arial" w:hAnsi="Arial" w:cs="Arial"/>
          <w:sz w:val="24"/>
          <w:szCs w:val="24"/>
        </w:rPr>
        <w:t xml:space="preserve"> if </w:t>
      </w:r>
      <w:r w:rsidR="00E76700" w:rsidRPr="009556AE">
        <w:rPr>
          <w:rFonts w:ascii="Arial" w:hAnsi="Arial" w:cs="Arial"/>
          <w:sz w:val="24"/>
          <w:szCs w:val="24"/>
        </w:rPr>
        <w:t>the provisions</w:t>
      </w:r>
      <w:r w:rsidR="00921277" w:rsidRPr="009556AE">
        <w:rPr>
          <w:rFonts w:ascii="Arial" w:hAnsi="Arial" w:cs="Arial"/>
          <w:sz w:val="24"/>
          <w:szCs w:val="24"/>
        </w:rPr>
        <w:t xml:space="preserve"> are </w:t>
      </w:r>
      <w:r w:rsidR="00E76700" w:rsidRPr="009556AE">
        <w:rPr>
          <w:rFonts w:ascii="Arial" w:hAnsi="Arial" w:cs="Arial"/>
          <w:sz w:val="24"/>
          <w:szCs w:val="24"/>
        </w:rPr>
        <w:t>shared between contact groups (p6 WG guidance)</w:t>
      </w:r>
      <w:r w:rsidRPr="009556AE">
        <w:rPr>
          <w:rFonts w:ascii="Arial" w:hAnsi="Arial" w:cs="Arial"/>
          <w:sz w:val="24"/>
          <w:szCs w:val="24"/>
        </w:rPr>
        <w:t>.</w:t>
      </w:r>
    </w:p>
    <w:p w:rsidR="004E3DED" w:rsidRPr="009556AE" w:rsidRDefault="004E3DED" w:rsidP="006D5A4E">
      <w:pPr>
        <w:pStyle w:val="ListParagraph"/>
        <w:spacing w:after="0" w:line="240" w:lineRule="auto"/>
        <w:ind w:left="993" w:hanging="426"/>
        <w:jc w:val="both"/>
        <w:rPr>
          <w:rFonts w:ascii="Arial" w:hAnsi="Arial" w:cs="Arial"/>
          <w:sz w:val="24"/>
          <w:szCs w:val="24"/>
        </w:rPr>
      </w:pPr>
    </w:p>
    <w:p w:rsidR="00042F61" w:rsidRDefault="006D5A4E" w:rsidP="006D5A4E">
      <w:pPr>
        <w:spacing w:after="0" w:line="240" w:lineRule="auto"/>
        <w:ind w:left="567" w:hanging="567"/>
        <w:jc w:val="both"/>
        <w:rPr>
          <w:rFonts w:ascii="Arial" w:hAnsi="Arial" w:cs="Arial"/>
          <w:sz w:val="24"/>
          <w:szCs w:val="24"/>
        </w:rPr>
      </w:pPr>
      <w:r>
        <w:rPr>
          <w:rFonts w:ascii="Arial" w:hAnsi="Arial" w:cs="Arial"/>
          <w:sz w:val="24"/>
          <w:szCs w:val="24"/>
        </w:rPr>
        <w:tab/>
      </w:r>
      <w:r w:rsidR="00603B65">
        <w:rPr>
          <w:rFonts w:ascii="Arial" w:hAnsi="Arial" w:cs="Arial"/>
          <w:sz w:val="24"/>
          <w:szCs w:val="24"/>
        </w:rPr>
        <w:t>It must be noted that the use of the use of PPE/C will be reviewed on a case by case basis where required and un</w:t>
      </w:r>
      <w:r w:rsidR="005D38EF">
        <w:rPr>
          <w:rFonts w:ascii="Arial" w:hAnsi="Arial" w:cs="Arial"/>
          <w:sz w:val="24"/>
          <w:szCs w:val="24"/>
        </w:rPr>
        <w:t>der full consultation with the h</w:t>
      </w:r>
      <w:r w:rsidR="00603B65">
        <w:rPr>
          <w:rFonts w:ascii="Arial" w:hAnsi="Arial" w:cs="Arial"/>
          <w:sz w:val="24"/>
          <w:szCs w:val="24"/>
        </w:rPr>
        <w:t>eadteacher/ manager and relevant stakeholders.</w:t>
      </w:r>
    </w:p>
    <w:p w:rsidR="006D5A4E" w:rsidRDefault="006D5A4E" w:rsidP="006D5A4E">
      <w:pPr>
        <w:spacing w:after="0" w:line="240" w:lineRule="auto"/>
        <w:ind w:left="567" w:hanging="567"/>
        <w:jc w:val="both"/>
        <w:rPr>
          <w:rFonts w:ascii="Arial" w:hAnsi="Arial" w:cs="Arial"/>
          <w:sz w:val="24"/>
          <w:szCs w:val="24"/>
        </w:rPr>
      </w:pPr>
    </w:p>
    <w:p w:rsidR="00AA3B7F" w:rsidRPr="00042F61" w:rsidRDefault="00AA3B7F" w:rsidP="006D5A4E">
      <w:pPr>
        <w:spacing w:after="0" w:line="240" w:lineRule="auto"/>
        <w:jc w:val="both"/>
        <w:rPr>
          <w:rFonts w:ascii="Arial" w:hAnsi="Arial" w:cs="Arial"/>
          <w:sz w:val="24"/>
          <w:szCs w:val="24"/>
        </w:rPr>
      </w:pPr>
      <w:r w:rsidRPr="00042F61">
        <w:rPr>
          <w:rFonts w:ascii="Arial" w:hAnsi="Arial" w:cs="Arial"/>
          <w:b/>
          <w:sz w:val="24"/>
          <w:szCs w:val="24"/>
        </w:rPr>
        <w:t xml:space="preserve">MANAGEMENT OF BLOOD AND BODY FLUID SPILLAGES </w:t>
      </w:r>
      <w:r w:rsidR="00CE07FE" w:rsidRPr="00042F61">
        <w:rPr>
          <w:rFonts w:ascii="Arial" w:hAnsi="Arial" w:cs="Arial"/>
          <w:b/>
          <w:sz w:val="24"/>
          <w:szCs w:val="24"/>
        </w:rPr>
        <w:t>–</w:t>
      </w:r>
      <w:r w:rsidRPr="00042F61">
        <w:rPr>
          <w:rFonts w:ascii="Arial" w:hAnsi="Arial" w:cs="Arial"/>
          <w:b/>
          <w:sz w:val="24"/>
          <w:szCs w:val="24"/>
        </w:rPr>
        <w:t xml:space="preserve"> PPE</w:t>
      </w:r>
    </w:p>
    <w:p w:rsidR="00AA3B7F" w:rsidRPr="00C4531D" w:rsidRDefault="00AA3B7F" w:rsidP="006D5A4E">
      <w:pPr>
        <w:jc w:val="both"/>
        <w:rPr>
          <w:rFonts w:ascii="Arial" w:hAnsi="Arial" w:cs="Arial"/>
          <w:b/>
          <w:sz w:val="24"/>
          <w:szCs w:val="24"/>
        </w:rPr>
      </w:pPr>
      <w:r w:rsidRPr="00C4531D">
        <w:rPr>
          <w:rFonts w:ascii="Arial" w:hAnsi="Arial" w:cs="Arial"/>
          <w:b/>
          <w:sz w:val="24"/>
          <w:szCs w:val="24"/>
        </w:rPr>
        <w:lastRenderedPageBreak/>
        <w:t xml:space="preserve">Please note if you have any concerns please contact </w:t>
      </w:r>
      <w:r>
        <w:rPr>
          <w:rFonts w:ascii="Arial" w:hAnsi="Arial" w:cs="Arial"/>
          <w:b/>
          <w:sz w:val="24"/>
          <w:szCs w:val="24"/>
        </w:rPr>
        <w:t xml:space="preserve">Corporate Health Safety and Wellbeing Services </w:t>
      </w:r>
    </w:p>
    <w:p w:rsidR="00AA3B7F" w:rsidRDefault="00AA3B7F" w:rsidP="00AA3B7F">
      <w:pPr>
        <w:rPr>
          <w:rFonts w:ascii="Arial" w:hAnsi="Arial" w:cs="Arial"/>
          <w:bCs/>
          <w:sz w:val="24"/>
          <w:szCs w:val="24"/>
        </w:rPr>
      </w:pPr>
      <w:r w:rsidRPr="00C4531D">
        <w:rPr>
          <w:rFonts w:ascii="Arial" w:hAnsi="Arial" w:cs="Arial"/>
          <w:bCs/>
          <w:sz w:val="24"/>
          <w:szCs w:val="24"/>
        </w:rPr>
        <w:t>When should PPE be worn?</w:t>
      </w:r>
    </w:p>
    <w:tbl>
      <w:tblPr>
        <w:tblStyle w:val="TableGrid"/>
        <w:tblW w:w="0" w:type="auto"/>
        <w:tblLook w:val="04A0" w:firstRow="1" w:lastRow="0" w:firstColumn="1" w:lastColumn="0" w:noHBand="0" w:noVBand="1"/>
      </w:tblPr>
      <w:tblGrid>
        <w:gridCol w:w="4508"/>
        <w:gridCol w:w="4508"/>
      </w:tblGrid>
      <w:tr w:rsidR="00AA3B7F" w:rsidRPr="00C4531D" w:rsidTr="0073138A">
        <w:tc>
          <w:tcPr>
            <w:tcW w:w="4508" w:type="dxa"/>
          </w:tcPr>
          <w:p w:rsidR="00AA3B7F" w:rsidRPr="00C4531D" w:rsidRDefault="00AA3B7F" w:rsidP="0073138A">
            <w:pPr>
              <w:rPr>
                <w:rFonts w:ascii="Arial" w:hAnsi="Arial" w:cs="Arial"/>
                <w:b/>
                <w:sz w:val="24"/>
                <w:szCs w:val="24"/>
              </w:rPr>
            </w:pPr>
            <w:r w:rsidRPr="00C4531D">
              <w:rPr>
                <w:rFonts w:ascii="Arial" w:hAnsi="Arial" w:cs="Arial"/>
                <w:b/>
                <w:sz w:val="24"/>
                <w:szCs w:val="24"/>
              </w:rPr>
              <w:t>Level of contact with blood and body fluids</w:t>
            </w:r>
          </w:p>
        </w:tc>
        <w:tc>
          <w:tcPr>
            <w:tcW w:w="4508" w:type="dxa"/>
          </w:tcPr>
          <w:p w:rsidR="00AA3B7F" w:rsidRPr="00C4531D" w:rsidRDefault="00AA3B7F" w:rsidP="0073138A">
            <w:pPr>
              <w:rPr>
                <w:rFonts w:ascii="Arial" w:hAnsi="Arial" w:cs="Arial"/>
                <w:b/>
                <w:sz w:val="24"/>
                <w:szCs w:val="24"/>
              </w:rPr>
            </w:pPr>
            <w:r w:rsidRPr="00C4531D">
              <w:rPr>
                <w:rFonts w:ascii="Arial" w:hAnsi="Arial" w:cs="Arial"/>
                <w:b/>
                <w:sz w:val="24"/>
                <w:szCs w:val="24"/>
              </w:rPr>
              <w:t>PPE required</w:t>
            </w:r>
          </w:p>
        </w:tc>
      </w:tr>
      <w:tr w:rsidR="00AA3B7F" w:rsidRPr="00C4531D" w:rsidTr="0073138A">
        <w:tc>
          <w:tcPr>
            <w:tcW w:w="4508" w:type="dxa"/>
          </w:tcPr>
          <w:p w:rsidR="00AA3B7F" w:rsidRPr="00C4531D" w:rsidRDefault="00AA3B7F" w:rsidP="0073138A">
            <w:pPr>
              <w:rPr>
                <w:rFonts w:ascii="Arial" w:hAnsi="Arial" w:cs="Arial"/>
                <w:bCs/>
                <w:sz w:val="24"/>
                <w:szCs w:val="24"/>
              </w:rPr>
            </w:pPr>
            <w:r w:rsidRPr="00C4531D">
              <w:rPr>
                <w:rFonts w:ascii="Arial" w:hAnsi="Arial" w:cs="Arial"/>
                <w:bCs/>
                <w:sz w:val="24"/>
                <w:szCs w:val="24"/>
              </w:rPr>
              <w:t>No contact anticipated (e.g. social contact)</w:t>
            </w:r>
          </w:p>
        </w:tc>
        <w:tc>
          <w:tcPr>
            <w:tcW w:w="4508" w:type="dxa"/>
          </w:tcPr>
          <w:p w:rsidR="00AA3B7F" w:rsidRPr="00C4531D" w:rsidRDefault="00AA3B7F" w:rsidP="0073138A">
            <w:pPr>
              <w:rPr>
                <w:rFonts w:ascii="Arial" w:hAnsi="Arial" w:cs="Arial"/>
                <w:bCs/>
                <w:sz w:val="24"/>
                <w:szCs w:val="24"/>
              </w:rPr>
            </w:pPr>
            <w:r w:rsidRPr="00C4531D">
              <w:rPr>
                <w:rFonts w:ascii="Arial" w:hAnsi="Arial" w:cs="Arial"/>
                <w:bCs/>
                <w:sz w:val="24"/>
                <w:szCs w:val="24"/>
              </w:rPr>
              <w:t>None</w:t>
            </w:r>
          </w:p>
        </w:tc>
      </w:tr>
      <w:tr w:rsidR="00AA3B7F" w:rsidRPr="00C4531D" w:rsidTr="0073138A">
        <w:tc>
          <w:tcPr>
            <w:tcW w:w="4508" w:type="dxa"/>
          </w:tcPr>
          <w:p w:rsidR="00AA3B7F" w:rsidRPr="00C4531D" w:rsidRDefault="00AA3B7F" w:rsidP="0073138A">
            <w:pPr>
              <w:rPr>
                <w:rFonts w:ascii="Arial" w:hAnsi="Arial" w:cs="Arial"/>
                <w:bCs/>
                <w:sz w:val="24"/>
                <w:szCs w:val="24"/>
              </w:rPr>
            </w:pPr>
            <w:r w:rsidRPr="00C4531D">
              <w:rPr>
                <w:rFonts w:ascii="Arial" w:hAnsi="Arial" w:cs="Arial"/>
                <w:bCs/>
                <w:sz w:val="24"/>
                <w:szCs w:val="24"/>
              </w:rPr>
              <w:t>Possible contact (e.g. cleaning equipment)</w:t>
            </w:r>
          </w:p>
        </w:tc>
        <w:tc>
          <w:tcPr>
            <w:tcW w:w="4508" w:type="dxa"/>
          </w:tcPr>
          <w:p w:rsidR="00AA3B7F" w:rsidRPr="00C4531D" w:rsidRDefault="00AA3B7F" w:rsidP="0073138A">
            <w:pPr>
              <w:rPr>
                <w:rFonts w:ascii="Arial" w:hAnsi="Arial" w:cs="Arial"/>
                <w:bCs/>
                <w:sz w:val="24"/>
                <w:szCs w:val="24"/>
              </w:rPr>
            </w:pPr>
            <w:r w:rsidRPr="00C4531D">
              <w:rPr>
                <w:rFonts w:ascii="Arial" w:hAnsi="Arial" w:cs="Arial"/>
                <w:bCs/>
                <w:sz w:val="24"/>
                <w:szCs w:val="24"/>
              </w:rPr>
              <w:t>Disposable gloves and plastic disposable apron</w:t>
            </w:r>
          </w:p>
        </w:tc>
      </w:tr>
      <w:tr w:rsidR="00AA3B7F" w:rsidRPr="00C4531D" w:rsidTr="0073138A">
        <w:tc>
          <w:tcPr>
            <w:tcW w:w="4508" w:type="dxa"/>
          </w:tcPr>
          <w:p w:rsidR="00AA3B7F" w:rsidRPr="00C4531D" w:rsidRDefault="00AA3B7F" w:rsidP="0073138A">
            <w:pPr>
              <w:rPr>
                <w:rFonts w:ascii="Arial" w:hAnsi="Arial" w:cs="Arial"/>
                <w:bCs/>
                <w:sz w:val="24"/>
                <w:szCs w:val="24"/>
              </w:rPr>
            </w:pPr>
            <w:r w:rsidRPr="00C4531D">
              <w:rPr>
                <w:rFonts w:ascii="Arial" w:hAnsi="Arial" w:cs="Arial"/>
                <w:bCs/>
                <w:sz w:val="24"/>
                <w:szCs w:val="24"/>
              </w:rPr>
              <w:t>Likely contact (e.g. assisting toileting)</w:t>
            </w:r>
          </w:p>
        </w:tc>
        <w:tc>
          <w:tcPr>
            <w:tcW w:w="4508" w:type="dxa"/>
          </w:tcPr>
          <w:p w:rsidR="00AA3B7F" w:rsidRPr="00C4531D" w:rsidRDefault="00AA3B7F" w:rsidP="0073138A">
            <w:pPr>
              <w:rPr>
                <w:rFonts w:ascii="Arial" w:hAnsi="Arial" w:cs="Arial"/>
                <w:bCs/>
                <w:sz w:val="24"/>
                <w:szCs w:val="24"/>
              </w:rPr>
            </w:pPr>
            <w:r w:rsidRPr="00C4531D">
              <w:rPr>
                <w:rFonts w:ascii="Arial" w:hAnsi="Arial" w:cs="Arial"/>
                <w:bCs/>
                <w:sz w:val="24"/>
                <w:szCs w:val="24"/>
              </w:rPr>
              <w:t>Disposable gloves and plastic disposable apron</w:t>
            </w:r>
          </w:p>
        </w:tc>
      </w:tr>
      <w:tr w:rsidR="00AA3B7F" w:rsidRPr="00C4531D" w:rsidTr="0073138A">
        <w:tc>
          <w:tcPr>
            <w:tcW w:w="4508" w:type="dxa"/>
          </w:tcPr>
          <w:p w:rsidR="00AA3B7F" w:rsidRPr="00C4531D" w:rsidRDefault="00AA3B7F" w:rsidP="0073138A">
            <w:pPr>
              <w:rPr>
                <w:rFonts w:ascii="Arial" w:hAnsi="Arial" w:cs="Arial"/>
                <w:bCs/>
                <w:sz w:val="24"/>
                <w:szCs w:val="24"/>
              </w:rPr>
            </w:pPr>
            <w:r w:rsidRPr="00C4531D">
              <w:rPr>
                <w:rFonts w:ascii="Arial" w:hAnsi="Arial" w:cs="Arial"/>
                <w:bCs/>
                <w:sz w:val="24"/>
                <w:szCs w:val="24"/>
              </w:rPr>
              <w:t>Risk of splashing to face (e.g. nose bleeds, cleaning up spillages of body fluids e.g. blood, vomit, urine)</w:t>
            </w:r>
          </w:p>
        </w:tc>
        <w:tc>
          <w:tcPr>
            <w:tcW w:w="4508" w:type="dxa"/>
          </w:tcPr>
          <w:p w:rsidR="00AA3B7F" w:rsidRPr="00C4531D" w:rsidRDefault="00AA3B7F" w:rsidP="0073138A">
            <w:pPr>
              <w:rPr>
                <w:rFonts w:ascii="Arial" w:hAnsi="Arial" w:cs="Arial"/>
                <w:bCs/>
                <w:sz w:val="24"/>
                <w:szCs w:val="24"/>
              </w:rPr>
            </w:pPr>
            <w:r w:rsidRPr="00C4531D">
              <w:rPr>
                <w:rFonts w:ascii="Arial" w:hAnsi="Arial" w:cs="Arial"/>
                <w:bCs/>
                <w:sz w:val="24"/>
                <w:szCs w:val="24"/>
              </w:rPr>
              <w:t>Disposable gloves and plastic disposable apron consider eye and facial protection i.e. goggles/face mask</w:t>
            </w:r>
          </w:p>
        </w:tc>
      </w:tr>
      <w:tr w:rsidR="00AA3B7F" w:rsidRPr="00C4531D" w:rsidTr="0073138A">
        <w:trPr>
          <w:trHeight w:val="695"/>
        </w:trPr>
        <w:tc>
          <w:tcPr>
            <w:tcW w:w="4508" w:type="dxa"/>
          </w:tcPr>
          <w:p w:rsidR="00AA3B7F" w:rsidRPr="00C4531D" w:rsidRDefault="00AA3B7F" w:rsidP="0073138A">
            <w:pPr>
              <w:rPr>
                <w:rFonts w:ascii="Arial" w:hAnsi="Arial" w:cs="Arial"/>
                <w:bCs/>
                <w:sz w:val="24"/>
                <w:szCs w:val="24"/>
              </w:rPr>
            </w:pPr>
            <w:r w:rsidRPr="00C4531D">
              <w:rPr>
                <w:rFonts w:ascii="Arial" w:hAnsi="Arial" w:cs="Arial"/>
                <w:bCs/>
                <w:sz w:val="24"/>
                <w:szCs w:val="24"/>
              </w:rPr>
              <w:t>Cleaning up blood and bodily fluid spillages</w:t>
            </w:r>
          </w:p>
        </w:tc>
        <w:tc>
          <w:tcPr>
            <w:tcW w:w="4508" w:type="dxa"/>
          </w:tcPr>
          <w:p w:rsidR="006D5A4E" w:rsidRPr="00C4531D" w:rsidRDefault="00AA3B7F" w:rsidP="00C91D4E">
            <w:pPr>
              <w:rPr>
                <w:rFonts w:ascii="Arial" w:hAnsi="Arial" w:cs="Arial"/>
                <w:bCs/>
                <w:sz w:val="24"/>
                <w:szCs w:val="24"/>
              </w:rPr>
            </w:pPr>
            <w:r w:rsidRPr="00C4531D">
              <w:rPr>
                <w:rFonts w:ascii="Arial" w:hAnsi="Arial" w:cs="Arial"/>
                <w:bCs/>
                <w:sz w:val="24"/>
                <w:szCs w:val="24"/>
              </w:rPr>
              <w:t>Disposable gloves and plastic disposable apron</w:t>
            </w:r>
            <w:r w:rsidR="00D164BB">
              <w:rPr>
                <w:rFonts w:ascii="Arial" w:hAnsi="Arial" w:cs="Arial"/>
                <w:bCs/>
                <w:sz w:val="24"/>
                <w:szCs w:val="24"/>
              </w:rPr>
              <w:t xml:space="preserve"> (and goggles </w:t>
            </w:r>
            <w:r w:rsidR="00297EB2">
              <w:rPr>
                <w:rFonts w:ascii="Arial" w:hAnsi="Arial" w:cs="Arial"/>
                <w:bCs/>
                <w:sz w:val="24"/>
                <w:szCs w:val="24"/>
              </w:rPr>
              <w:t xml:space="preserve">/ face mask </w:t>
            </w:r>
            <w:r w:rsidR="00D164BB">
              <w:rPr>
                <w:rFonts w:ascii="Arial" w:hAnsi="Arial" w:cs="Arial"/>
                <w:bCs/>
                <w:sz w:val="24"/>
                <w:szCs w:val="24"/>
              </w:rPr>
              <w:t>if required)</w:t>
            </w:r>
            <w:r w:rsidR="00297EB2">
              <w:rPr>
                <w:rFonts w:ascii="Arial" w:hAnsi="Arial" w:cs="Arial"/>
                <w:bCs/>
                <w:sz w:val="24"/>
                <w:szCs w:val="24"/>
              </w:rPr>
              <w:t xml:space="preserve"> Spill kits available on site and used where necessary. </w:t>
            </w:r>
          </w:p>
        </w:tc>
      </w:tr>
    </w:tbl>
    <w:p w:rsidR="006D5A4E" w:rsidRDefault="006D5A4E" w:rsidP="006D5A4E">
      <w:pPr>
        <w:pStyle w:val="Body"/>
        <w:jc w:val="both"/>
      </w:pPr>
    </w:p>
    <w:p w:rsidR="00902676" w:rsidRPr="00CE07FE" w:rsidRDefault="002E6B2F" w:rsidP="0084371D">
      <w:pPr>
        <w:pStyle w:val="Heading1"/>
        <w:numPr>
          <w:ilvl w:val="0"/>
          <w:numId w:val="37"/>
        </w:numPr>
        <w:ind w:left="567" w:hanging="567"/>
        <w:contextualSpacing w:val="0"/>
        <w:jc w:val="both"/>
      </w:pPr>
      <w:bookmarkStart w:id="27" w:name="_Toc48911539"/>
      <w:r w:rsidRPr="00CE07FE">
        <w:t>Manual Handling – furniture, equipment and deliveries</w:t>
      </w:r>
      <w:bookmarkEnd w:id="27"/>
      <w:r w:rsidRPr="00CE07FE">
        <w:t xml:space="preserve"> </w:t>
      </w:r>
    </w:p>
    <w:p w:rsidR="004E3DED" w:rsidRPr="002E6B2F" w:rsidRDefault="004E3DED" w:rsidP="006D5A4E">
      <w:pPr>
        <w:pStyle w:val="ListParagraph"/>
        <w:spacing w:after="0" w:line="240" w:lineRule="auto"/>
        <w:ind w:left="360"/>
        <w:contextualSpacing w:val="0"/>
        <w:jc w:val="both"/>
        <w:rPr>
          <w:rFonts w:ascii="Arial" w:hAnsi="Arial" w:cs="Arial"/>
          <w:b/>
          <w:bCs/>
          <w:sz w:val="24"/>
          <w:szCs w:val="24"/>
          <w:u w:val="single"/>
        </w:rPr>
      </w:pPr>
    </w:p>
    <w:p w:rsidR="00CF08F6" w:rsidRDefault="00902676" w:rsidP="006D5A4E">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Staff are instructed not to </w:t>
      </w:r>
      <w:r w:rsidR="00CF08F6" w:rsidRPr="00CF08F6">
        <w:rPr>
          <w:rFonts w:ascii="Arial" w:eastAsia="Times New Roman" w:hAnsi="Arial" w:cs="Arial"/>
          <w:sz w:val="24"/>
          <w:szCs w:val="24"/>
        </w:rPr>
        <w:t xml:space="preserve">lift or carry items that are too heavy, awkward or unwieldy </w:t>
      </w:r>
      <w:r>
        <w:rPr>
          <w:rFonts w:ascii="Arial" w:eastAsia="Times New Roman" w:hAnsi="Arial" w:cs="Arial"/>
          <w:sz w:val="24"/>
          <w:szCs w:val="24"/>
        </w:rPr>
        <w:t xml:space="preserve">and should </w:t>
      </w:r>
      <w:r w:rsidR="00CF08F6" w:rsidRPr="00CF08F6">
        <w:rPr>
          <w:rFonts w:ascii="Arial" w:eastAsia="Times New Roman" w:hAnsi="Arial" w:cs="Arial"/>
          <w:sz w:val="24"/>
          <w:szCs w:val="24"/>
        </w:rPr>
        <w:t>ask for assistance</w:t>
      </w:r>
      <w:r>
        <w:rPr>
          <w:rFonts w:ascii="Arial" w:eastAsia="Times New Roman" w:hAnsi="Arial" w:cs="Arial"/>
          <w:sz w:val="24"/>
          <w:szCs w:val="24"/>
        </w:rPr>
        <w:t xml:space="preserve"> or use trolleys particularly if carrying for long distances</w:t>
      </w:r>
      <w:r w:rsidR="00CF08F6" w:rsidRPr="00CF08F6">
        <w:rPr>
          <w:rFonts w:ascii="Arial" w:eastAsia="Times New Roman" w:hAnsi="Arial" w:cs="Arial"/>
          <w:sz w:val="24"/>
          <w:szCs w:val="24"/>
        </w:rPr>
        <w:t>.</w:t>
      </w:r>
    </w:p>
    <w:p w:rsidR="00902676" w:rsidRDefault="00902676" w:rsidP="006D5A4E">
      <w:pPr>
        <w:spacing w:after="0" w:line="240" w:lineRule="auto"/>
        <w:jc w:val="both"/>
        <w:rPr>
          <w:rFonts w:ascii="Arial" w:eastAsia="Times New Roman" w:hAnsi="Arial" w:cs="Arial"/>
          <w:sz w:val="24"/>
          <w:szCs w:val="24"/>
        </w:rPr>
      </w:pPr>
    </w:p>
    <w:p w:rsidR="00902676" w:rsidRDefault="00902676" w:rsidP="006D5A4E">
      <w:pPr>
        <w:spacing w:after="0" w:line="240" w:lineRule="auto"/>
        <w:jc w:val="both"/>
        <w:rPr>
          <w:rFonts w:ascii="Arial" w:eastAsia="Times New Roman" w:hAnsi="Arial" w:cs="Arial"/>
          <w:sz w:val="24"/>
          <w:szCs w:val="24"/>
        </w:rPr>
      </w:pPr>
      <w:r w:rsidRPr="00CF08F6">
        <w:rPr>
          <w:rFonts w:ascii="Arial" w:eastAsia="Times New Roman" w:hAnsi="Arial" w:cs="Arial"/>
          <w:sz w:val="24"/>
          <w:szCs w:val="24"/>
        </w:rPr>
        <w:t xml:space="preserve">Only move, lift or carry </w:t>
      </w:r>
      <w:r>
        <w:rPr>
          <w:rFonts w:ascii="Arial" w:eastAsia="Times New Roman" w:hAnsi="Arial" w:cs="Arial"/>
          <w:sz w:val="24"/>
          <w:szCs w:val="24"/>
        </w:rPr>
        <w:t xml:space="preserve">equipment </w:t>
      </w:r>
      <w:r w:rsidRPr="00CF08F6">
        <w:rPr>
          <w:rFonts w:ascii="Arial" w:eastAsia="Times New Roman" w:hAnsi="Arial" w:cs="Arial"/>
          <w:sz w:val="24"/>
          <w:szCs w:val="24"/>
        </w:rPr>
        <w:t>if there is an essential need to do so.</w:t>
      </w:r>
    </w:p>
    <w:p w:rsidR="00902676" w:rsidRPr="00CF08F6" w:rsidRDefault="00902676" w:rsidP="006D5A4E">
      <w:pPr>
        <w:spacing w:after="0" w:line="240" w:lineRule="auto"/>
        <w:jc w:val="both"/>
        <w:rPr>
          <w:rFonts w:ascii="Arial" w:eastAsia="Times New Roman" w:hAnsi="Arial" w:cs="Arial"/>
          <w:sz w:val="24"/>
          <w:szCs w:val="24"/>
        </w:rPr>
      </w:pPr>
    </w:p>
    <w:p w:rsidR="00CF08F6" w:rsidRDefault="00902676" w:rsidP="006D5A4E">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Prioritise those members of staff who have had </w:t>
      </w:r>
      <w:r w:rsidR="00CF08F6" w:rsidRPr="00CF08F6">
        <w:rPr>
          <w:rFonts w:ascii="Arial" w:eastAsia="Times New Roman" w:hAnsi="Arial" w:cs="Arial"/>
          <w:sz w:val="24"/>
          <w:szCs w:val="24"/>
        </w:rPr>
        <w:t>manual handling training to manage the loads in the first instance.</w:t>
      </w:r>
    </w:p>
    <w:p w:rsidR="00CF08F6" w:rsidRPr="00CF08F6" w:rsidRDefault="00CF08F6" w:rsidP="006D5A4E">
      <w:pPr>
        <w:spacing w:after="0" w:line="240" w:lineRule="auto"/>
        <w:jc w:val="both"/>
        <w:rPr>
          <w:rFonts w:ascii="Arial" w:eastAsia="Times New Roman" w:hAnsi="Arial" w:cs="Arial"/>
          <w:sz w:val="24"/>
          <w:szCs w:val="24"/>
        </w:rPr>
      </w:pPr>
    </w:p>
    <w:p w:rsidR="00CF08F6" w:rsidRDefault="00CF08F6" w:rsidP="006D5A4E">
      <w:pPr>
        <w:pStyle w:val="ListParagraph"/>
        <w:spacing w:after="0" w:line="240" w:lineRule="auto"/>
        <w:ind w:left="0"/>
        <w:contextualSpacing w:val="0"/>
        <w:jc w:val="both"/>
        <w:rPr>
          <w:rFonts w:ascii="Arial" w:eastAsia="Times New Roman" w:hAnsi="Arial" w:cs="Arial"/>
          <w:sz w:val="24"/>
          <w:szCs w:val="24"/>
        </w:rPr>
      </w:pPr>
      <w:r w:rsidRPr="00CF08F6">
        <w:rPr>
          <w:rFonts w:ascii="Arial" w:eastAsia="Times New Roman" w:hAnsi="Arial" w:cs="Arial"/>
          <w:sz w:val="24"/>
          <w:szCs w:val="24"/>
        </w:rPr>
        <w:t>Take care to check for sharp edges or finger traps, wear heavy duty gloves and only handle equipment by its carrying handles etc.</w:t>
      </w:r>
    </w:p>
    <w:p w:rsidR="00491001" w:rsidRDefault="00491001" w:rsidP="006D5A4E">
      <w:pPr>
        <w:pStyle w:val="ListParagraph"/>
        <w:spacing w:after="0" w:line="240" w:lineRule="auto"/>
        <w:ind w:left="0"/>
        <w:contextualSpacing w:val="0"/>
        <w:jc w:val="both"/>
        <w:rPr>
          <w:rFonts w:ascii="Arial" w:eastAsia="Times New Roman" w:hAnsi="Arial" w:cs="Arial"/>
          <w:sz w:val="24"/>
          <w:szCs w:val="24"/>
        </w:rPr>
      </w:pPr>
    </w:p>
    <w:p w:rsidR="00491001" w:rsidRDefault="00C91D4E" w:rsidP="006D5A4E">
      <w:pPr>
        <w:pStyle w:val="ListParagraph"/>
        <w:spacing w:after="0" w:line="240" w:lineRule="auto"/>
        <w:ind w:left="0"/>
        <w:contextualSpacing w:val="0"/>
        <w:jc w:val="both"/>
        <w:rPr>
          <w:rFonts w:ascii="Arial" w:eastAsia="Times New Roman" w:hAnsi="Arial" w:cs="Arial"/>
          <w:sz w:val="24"/>
          <w:szCs w:val="24"/>
        </w:rPr>
      </w:pPr>
      <w:r>
        <w:rPr>
          <w:rFonts w:ascii="Arial" w:eastAsia="Times New Roman" w:hAnsi="Arial" w:cs="Arial"/>
          <w:sz w:val="24"/>
          <w:szCs w:val="24"/>
        </w:rPr>
        <w:t>S</w:t>
      </w:r>
      <w:r w:rsidR="00902676">
        <w:rPr>
          <w:rFonts w:ascii="Arial" w:eastAsia="Times New Roman" w:hAnsi="Arial" w:cs="Arial"/>
          <w:sz w:val="24"/>
          <w:szCs w:val="24"/>
        </w:rPr>
        <w:t xml:space="preserve">ocial distancing must be applied when accepting deliveries. </w:t>
      </w:r>
      <w:r w:rsidR="00491001" w:rsidRPr="00902676">
        <w:rPr>
          <w:rFonts w:ascii="Arial" w:eastAsia="Times New Roman" w:hAnsi="Arial" w:cs="Arial"/>
          <w:sz w:val="24"/>
          <w:szCs w:val="24"/>
        </w:rPr>
        <w:t xml:space="preserve">All staff must wash their hands after handling </w:t>
      </w:r>
      <w:r w:rsidR="00902676">
        <w:rPr>
          <w:rFonts w:ascii="Arial" w:eastAsia="Times New Roman" w:hAnsi="Arial" w:cs="Arial"/>
          <w:sz w:val="24"/>
          <w:szCs w:val="24"/>
        </w:rPr>
        <w:t>any type of delivery.</w:t>
      </w:r>
    </w:p>
    <w:p w:rsidR="00902676" w:rsidRDefault="00902676" w:rsidP="006D5A4E">
      <w:pPr>
        <w:pStyle w:val="ListParagraph"/>
        <w:spacing w:after="0" w:line="240" w:lineRule="auto"/>
        <w:ind w:left="0"/>
        <w:contextualSpacing w:val="0"/>
        <w:jc w:val="both"/>
        <w:rPr>
          <w:rFonts w:ascii="Arial" w:eastAsia="Times New Roman" w:hAnsi="Arial" w:cs="Arial"/>
          <w:sz w:val="24"/>
          <w:szCs w:val="24"/>
        </w:rPr>
      </w:pPr>
    </w:p>
    <w:p w:rsidR="00902676" w:rsidRDefault="00902676" w:rsidP="006D5A4E">
      <w:pPr>
        <w:pStyle w:val="ListParagraph"/>
        <w:spacing w:after="0" w:line="240" w:lineRule="auto"/>
        <w:ind w:left="0"/>
        <w:contextualSpacing w:val="0"/>
        <w:jc w:val="both"/>
        <w:rPr>
          <w:rFonts w:ascii="Arial" w:eastAsia="Times New Roman" w:hAnsi="Arial" w:cs="Arial"/>
          <w:sz w:val="24"/>
          <w:szCs w:val="24"/>
        </w:rPr>
      </w:pPr>
      <w:r>
        <w:rPr>
          <w:rFonts w:ascii="Arial" w:eastAsia="Times New Roman" w:hAnsi="Arial" w:cs="Arial"/>
          <w:sz w:val="24"/>
          <w:szCs w:val="24"/>
        </w:rPr>
        <w:t>Staff are reminded that any manual handling issues identified must be brought to the attention of the site manager so that it can risk assessed and appropriate control measures applied.</w:t>
      </w:r>
    </w:p>
    <w:p w:rsidR="008729D3" w:rsidRDefault="008729D3" w:rsidP="006D5A4E">
      <w:pPr>
        <w:pStyle w:val="ListParagraph"/>
        <w:spacing w:after="0" w:line="240" w:lineRule="auto"/>
        <w:ind w:left="0"/>
        <w:contextualSpacing w:val="0"/>
        <w:jc w:val="both"/>
        <w:rPr>
          <w:rFonts w:ascii="Arial" w:eastAsia="Times New Roman" w:hAnsi="Arial" w:cs="Arial"/>
          <w:sz w:val="24"/>
          <w:szCs w:val="24"/>
        </w:rPr>
      </w:pPr>
    </w:p>
    <w:p w:rsidR="008729D3" w:rsidRPr="00AB4993" w:rsidRDefault="008729D3" w:rsidP="006D5A4E">
      <w:pPr>
        <w:pStyle w:val="ListParagraph"/>
        <w:spacing w:after="0" w:line="240" w:lineRule="auto"/>
        <w:ind w:left="0"/>
        <w:contextualSpacing w:val="0"/>
        <w:jc w:val="both"/>
        <w:rPr>
          <w:rFonts w:ascii="Arial" w:eastAsia="Times New Roman" w:hAnsi="Arial" w:cs="Arial"/>
          <w:sz w:val="24"/>
          <w:szCs w:val="24"/>
        </w:rPr>
      </w:pPr>
      <w:r w:rsidRPr="00AB4993">
        <w:rPr>
          <w:rFonts w:ascii="Arial" w:eastAsia="Times New Roman" w:hAnsi="Arial" w:cs="Arial"/>
          <w:sz w:val="24"/>
          <w:szCs w:val="24"/>
        </w:rPr>
        <w:t xml:space="preserve">Any movement of equipment must be assessed prior to transportation and only is absolutely necessary. Where examination tables may be transported, it is </w:t>
      </w:r>
      <w:r w:rsidR="00DA53AA" w:rsidRPr="00AB4993">
        <w:rPr>
          <w:rFonts w:ascii="Arial" w:eastAsia="Times New Roman" w:hAnsi="Arial" w:cs="Arial"/>
          <w:sz w:val="24"/>
          <w:szCs w:val="24"/>
        </w:rPr>
        <w:t xml:space="preserve">recommended that these are set up prior to use and where required, wiped down with disinfectant prior and after use. </w:t>
      </w:r>
      <w:r w:rsidRPr="00AB4993">
        <w:rPr>
          <w:rFonts w:ascii="Arial" w:eastAsia="Times New Roman" w:hAnsi="Arial" w:cs="Arial"/>
          <w:sz w:val="24"/>
          <w:szCs w:val="24"/>
        </w:rPr>
        <w:t xml:space="preserve"> </w:t>
      </w:r>
    </w:p>
    <w:p w:rsidR="006E7A0B" w:rsidRDefault="006E7A0B" w:rsidP="006D5A4E">
      <w:pPr>
        <w:pStyle w:val="ListParagraph"/>
        <w:spacing w:after="0" w:line="240" w:lineRule="auto"/>
        <w:ind w:left="0"/>
        <w:contextualSpacing w:val="0"/>
        <w:jc w:val="both"/>
        <w:rPr>
          <w:rFonts w:ascii="Arial" w:eastAsia="Times New Roman" w:hAnsi="Arial" w:cs="Arial"/>
          <w:sz w:val="24"/>
          <w:szCs w:val="24"/>
        </w:rPr>
      </w:pPr>
    </w:p>
    <w:p w:rsidR="0069235A" w:rsidRDefault="0069235A" w:rsidP="006D5A4E">
      <w:pPr>
        <w:pStyle w:val="ListParagraph"/>
        <w:spacing w:after="0" w:line="240" w:lineRule="auto"/>
        <w:ind w:left="0"/>
        <w:contextualSpacing w:val="0"/>
        <w:jc w:val="both"/>
        <w:rPr>
          <w:rFonts w:ascii="Arial" w:eastAsia="Times New Roman" w:hAnsi="Arial" w:cs="Arial"/>
          <w:sz w:val="24"/>
          <w:szCs w:val="24"/>
        </w:rPr>
      </w:pPr>
    </w:p>
    <w:p w:rsidR="0069235A" w:rsidRDefault="0069235A" w:rsidP="006D5A4E">
      <w:pPr>
        <w:pStyle w:val="ListParagraph"/>
        <w:spacing w:after="0" w:line="240" w:lineRule="auto"/>
        <w:ind w:left="0"/>
        <w:contextualSpacing w:val="0"/>
        <w:jc w:val="both"/>
        <w:rPr>
          <w:rFonts w:ascii="Arial" w:eastAsia="Times New Roman" w:hAnsi="Arial" w:cs="Arial"/>
          <w:sz w:val="24"/>
          <w:szCs w:val="24"/>
        </w:rPr>
      </w:pPr>
    </w:p>
    <w:p w:rsidR="0069235A" w:rsidRDefault="0069235A" w:rsidP="006D5A4E">
      <w:pPr>
        <w:pStyle w:val="ListParagraph"/>
        <w:spacing w:after="0" w:line="240" w:lineRule="auto"/>
        <w:ind w:left="0"/>
        <w:contextualSpacing w:val="0"/>
        <w:jc w:val="both"/>
        <w:rPr>
          <w:rFonts w:ascii="Arial" w:eastAsia="Times New Roman" w:hAnsi="Arial" w:cs="Arial"/>
          <w:sz w:val="24"/>
          <w:szCs w:val="24"/>
        </w:rPr>
      </w:pPr>
    </w:p>
    <w:p w:rsidR="0069235A" w:rsidRDefault="0069235A" w:rsidP="006D5A4E">
      <w:pPr>
        <w:pStyle w:val="ListParagraph"/>
        <w:spacing w:after="0" w:line="240" w:lineRule="auto"/>
        <w:ind w:left="0"/>
        <w:contextualSpacing w:val="0"/>
        <w:jc w:val="both"/>
        <w:rPr>
          <w:rFonts w:ascii="Arial" w:eastAsia="Times New Roman" w:hAnsi="Arial" w:cs="Arial"/>
          <w:sz w:val="24"/>
          <w:szCs w:val="24"/>
        </w:rPr>
      </w:pPr>
    </w:p>
    <w:p w:rsidR="00902676" w:rsidRPr="00CE07FE" w:rsidRDefault="008868A4" w:rsidP="0084371D">
      <w:pPr>
        <w:pStyle w:val="Heading1"/>
        <w:numPr>
          <w:ilvl w:val="0"/>
          <w:numId w:val="37"/>
        </w:numPr>
        <w:ind w:left="567" w:hanging="567"/>
        <w:contextualSpacing w:val="0"/>
        <w:jc w:val="both"/>
      </w:pPr>
      <w:bookmarkStart w:id="28" w:name="_Toc48911540"/>
      <w:r w:rsidRPr="00CE07FE">
        <w:lastRenderedPageBreak/>
        <w:t xml:space="preserve">General </w:t>
      </w:r>
      <w:r w:rsidR="0069688C" w:rsidRPr="00CE07FE">
        <w:t>Building safety</w:t>
      </w:r>
      <w:bookmarkEnd w:id="28"/>
      <w:r w:rsidR="0069688C" w:rsidRPr="00CE07FE">
        <w:t xml:space="preserve"> </w:t>
      </w:r>
      <w:r w:rsidR="00A154C5" w:rsidRPr="00CE07FE">
        <w:t xml:space="preserve"> </w:t>
      </w:r>
    </w:p>
    <w:p w:rsidR="004E3DED" w:rsidRPr="004E3DED" w:rsidRDefault="004E3DED" w:rsidP="006D5A4E">
      <w:pPr>
        <w:pStyle w:val="ListParagraph"/>
        <w:spacing w:after="0" w:line="240" w:lineRule="auto"/>
        <w:ind w:left="567"/>
        <w:contextualSpacing w:val="0"/>
        <w:jc w:val="both"/>
        <w:rPr>
          <w:rFonts w:ascii="Arial" w:eastAsia="Times New Roman" w:hAnsi="Arial" w:cs="Arial"/>
          <w:b/>
          <w:sz w:val="24"/>
          <w:szCs w:val="24"/>
          <w:u w:val="single"/>
        </w:rPr>
      </w:pPr>
    </w:p>
    <w:p w:rsidR="0069688C" w:rsidRPr="008868A4" w:rsidRDefault="0069688C" w:rsidP="006D5A4E">
      <w:pPr>
        <w:spacing w:after="0" w:line="240" w:lineRule="auto"/>
        <w:jc w:val="both"/>
        <w:rPr>
          <w:rFonts w:ascii="Arial" w:eastAsia="Times New Roman" w:hAnsi="Arial" w:cs="Arial"/>
          <w:sz w:val="24"/>
          <w:szCs w:val="24"/>
        </w:rPr>
      </w:pPr>
      <w:r w:rsidRPr="00AB4993">
        <w:rPr>
          <w:rFonts w:ascii="Arial" w:eastAsia="Times New Roman" w:hAnsi="Arial" w:cs="Arial"/>
          <w:sz w:val="24"/>
          <w:szCs w:val="24"/>
        </w:rPr>
        <w:t xml:space="preserve">Due to the </w:t>
      </w:r>
      <w:r w:rsidR="00266C74" w:rsidRPr="00AB4993">
        <w:rPr>
          <w:rFonts w:ascii="Arial" w:eastAsia="Times New Roman" w:hAnsi="Arial" w:cs="Arial"/>
          <w:sz w:val="24"/>
          <w:szCs w:val="24"/>
        </w:rPr>
        <w:t xml:space="preserve">summer holiday period and the </w:t>
      </w:r>
      <w:r w:rsidRPr="008868A4">
        <w:rPr>
          <w:rFonts w:ascii="Arial" w:eastAsia="Times New Roman" w:hAnsi="Arial" w:cs="Arial"/>
          <w:sz w:val="24"/>
          <w:szCs w:val="24"/>
        </w:rPr>
        <w:t xml:space="preserve">closures of </w:t>
      </w:r>
      <w:r w:rsidR="00266C74">
        <w:rPr>
          <w:rFonts w:ascii="Arial" w:eastAsia="Times New Roman" w:hAnsi="Arial" w:cs="Arial"/>
          <w:sz w:val="24"/>
          <w:szCs w:val="24"/>
        </w:rPr>
        <w:t xml:space="preserve">several </w:t>
      </w:r>
      <w:r w:rsidRPr="008868A4">
        <w:rPr>
          <w:rFonts w:ascii="Arial" w:eastAsia="Times New Roman" w:hAnsi="Arial" w:cs="Arial"/>
          <w:sz w:val="24"/>
          <w:szCs w:val="24"/>
        </w:rPr>
        <w:t>se</w:t>
      </w:r>
      <w:r w:rsidR="00D164BB">
        <w:rPr>
          <w:rFonts w:ascii="Arial" w:eastAsia="Times New Roman" w:hAnsi="Arial" w:cs="Arial"/>
          <w:sz w:val="24"/>
          <w:szCs w:val="24"/>
        </w:rPr>
        <w:t>ttings, it is advised that all h</w:t>
      </w:r>
      <w:r w:rsidRPr="008868A4">
        <w:rPr>
          <w:rFonts w:ascii="Arial" w:eastAsia="Times New Roman" w:hAnsi="Arial" w:cs="Arial"/>
          <w:sz w:val="24"/>
          <w:szCs w:val="24"/>
        </w:rPr>
        <w:t>eadteacher</w:t>
      </w:r>
      <w:r w:rsidR="00D164BB">
        <w:rPr>
          <w:rFonts w:ascii="Arial" w:eastAsia="Times New Roman" w:hAnsi="Arial" w:cs="Arial"/>
          <w:sz w:val="24"/>
          <w:szCs w:val="24"/>
        </w:rPr>
        <w:t>s</w:t>
      </w:r>
      <w:r w:rsidRPr="008868A4">
        <w:rPr>
          <w:rFonts w:ascii="Arial" w:eastAsia="Times New Roman" w:hAnsi="Arial" w:cs="Arial"/>
          <w:sz w:val="24"/>
          <w:szCs w:val="24"/>
        </w:rPr>
        <w:t xml:space="preserve"> and managers undertake a detailed assessment of all statutory testing and inspections, and ensure that these have been completed and </w:t>
      </w:r>
      <w:r w:rsidR="008868A4" w:rsidRPr="008868A4">
        <w:rPr>
          <w:rFonts w:ascii="Arial" w:eastAsia="Times New Roman" w:hAnsi="Arial" w:cs="Arial"/>
          <w:sz w:val="24"/>
          <w:szCs w:val="24"/>
        </w:rPr>
        <w:t xml:space="preserve">up to date. </w:t>
      </w:r>
    </w:p>
    <w:p w:rsidR="00CF08F6" w:rsidRDefault="00266C74" w:rsidP="006D5A4E">
      <w:pPr>
        <w:spacing w:after="0" w:line="240" w:lineRule="auto"/>
        <w:jc w:val="both"/>
        <w:rPr>
          <w:rFonts w:ascii="Arial" w:eastAsia="Times New Roman" w:hAnsi="Arial" w:cs="Arial"/>
          <w:sz w:val="24"/>
          <w:szCs w:val="24"/>
        </w:rPr>
      </w:pPr>
      <w:r>
        <w:rPr>
          <w:rFonts w:ascii="Arial" w:eastAsia="Times New Roman" w:hAnsi="Arial" w:cs="Arial"/>
          <w:sz w:val="24"/>
          <w:szCs w:val="24"/>
        </w:rPr>
        <w:t>All pre</w:t>
      </w:r>
      <w:r w:rsidR="00A154C5">
        <w:rPr>
          <w:rFonts w:ascii="Arial" w:eastAsia="Times New Roman" w:hAnsi="Arial" w:cs="Arial"/>
          <w:sz w:val="24"/>
          <w:szCs w:val="24"/>
        </w:rPr>
        <w:t>mises</w:t>
      </w:r>
      <w:r w:rsidR="00902676">
        <w:rPr>
          <w:rFonts w:ascii="Arial" w:eastAsia="Times New Roman" w:hAnsi="Arial" w:cs="Arial"/>
          <w:sz w:val="24"/>
          <w:szCs w:val="24"/>
        </w:rPr>
        <w:t xml:space="preserve"> </w:t>
      </w:r>
      <w:r w:rsidR="00CF08F6" w:rsidRPr="79631D36">
        <w:rPr>
          <w:rFonts w:ascii="Arial" w:eastAsia="Times New Roman" w:hAnsi="Arial" w:cs="Arial"/>
          <w:sz w:val="24"/>
          <w:szCs w:val="24"/>
        </w:rPr>
        <w:t xml:space="preserve">will have processes already in place to check for defects / faults, the daily check system must be completed prior to </w:t>
      </w:r>
      <w:r w:rsidR="00A154C5">
        <w:rPr>
          <w:rFonts w:ascii="Arial" w:eastAsia="Times New Roman" w:hAnsi="Arial" w:cs="Arial"/>
          <w:sz w:val="24"/>
          <w:szCs w:val="24"/>
        </w:rPr>
        <w:t>the building being opened. All d</w:t>
      </w:r>
      <w:r w:rsidR="00CF08F6" w:rsidRPr="79631D36">
        <w:rPr>
          <w:rFonts w:ascii="Arial" w:eastAsia="Times New Roman" w:hAnsi="Arial" w:cs="Arial"/>
          <w:sz w:val="24"/>
          <w:szCs w:val="24"/>
        </w:rPr>
        <w:t>efects identified that require remedial action should be notified to the</w:t>
      </w:r>
      <w:r w:rsidR="00D164BB">
        <w:rPr>
          <w:rFonts w:ascii="Arial" w:eastAsia="Times New Roman" w:hAnsi="Arial" w:cs="Arial"/>
          <w:sz w:val="24"/>
          <w:szCs w:val="24"/>
        </w:rPr>
        <w:t xml:space="preserve"> Headteacher or M</w:t>
      </w:r>
      <w:r w:rsidR="00A154C5">
        <w:rPr>
          <w:rFonts w:ascii="Arial" w:eastAsia="Times New Roman" w:hAnsi="Arial" w:cs="Arial"/>
          <w:sz w:val="24"/>
          <w:szCs w:val="24"/>
        </w:rPr>
        <w:t xml:space="preserve">anagers and </w:t>
      </w:r>
      <w:r w:rsidR="00D164BB">
        <w:rPr>
          <w:rFonts w:ascii="Arial" w:eastAsia="Times New Roman" w:hAnsi="Arial" w:cs="Arial"/>
          <w:sz w:val="24"/>
          <w:szCs w:val="24"/>
        </w:rPr>
        <w:t xml:space="preserve">the </w:t>
      </w:r>
      <w:r w:rsidR="00E54F20">
        <w:rPr>
          <w:rFonts w:ascii="Arial" w:eastAsia="Times New Roman" w:hAnsi="Arial" w:cs="Arial"/>
          <w:sz w:val="24"/>
          <w:szCs w:val="24"/>
        </w:rPr>
        <w:t>A</w:t>
      </w:r>
      <w:r w:rsidR="00CF08F6" w:rsidRPr="79631D36">
        <w:rPr>
          <w:rFonts w:ascii="Arial" w:eastAsia="Times New Roman" w:hAnsi="Arial" w:cs="Arial"/>
          <w:sz w:val="24"/>
          <w:szCs w:val="24"/>
        </w:rPr>
        <w:t>uthority via the normal channels.</w:t>
      </w:r>
    </w:p>
    <w:p w:rsidR="00CF08F6" w:rsidRPr="00CF08F6" w:rsidRDefault="00CF08F6" w:rsidP="006D5A4E">
      <w:pPr>
        <w:spacing w:after="0" w:line="240" w:lineRule="auto"/>
        <w:jc w:val="both"/>
        <w:rPr>
          <w:rFonts w:ascii="Arial" w:eastAsia="Times New Roman" w:hAnsi="Arial" w:cs="Arial"/>
          <w:sz w:val="24"/>
          <w:szCs w:val="24"/>
        </w:rPr>
      </w:pPr>
    </w:p>
    <w:p w:rsidR="00CF08F6" w:rsidRDefault="00CF08F6" w:rsidP="006D5A4E">
      <w:pPr>
        <w:pStyle w:val="ListParagraph"/>
        <w:spacing w:after="0" w:line="240" w:lineRule="auto"/>
        <w:ind w:left="0"/>
        <w:contextualSpacing w:val="0"/>
        <w:jc w:val="both"/>
        <w:rPr>
          <w:rFonts w:ascii="Arial" w:eastAsia="Times New Roman" w:hAnsi="Arial" w:cs="Arial"/>
          <w:sz w:val="24"/>
          <w:szCs w:val="24"/>
        </w:rPr>
      </w:pPr>
      <w:r w:rsidRPr="00CF08F6">
        <w:rPr>
          <w:rFonts w:ascii="Arial" w:eastAsia="Times New Roman" w:hAnsi="Arial" w:cs="Arial"/>
          <w:sz w:val="24"/>
          <w:szCs w:val="24"/>
        </w:rPr>
        <w:t>Any areas of the premise or infrastructure of the premise that provides an inherent risk to safety must be isolated until the situation has been rectified, school staff will advise accordingly.</w:t>
      </w:r>
    </w:p>
    <w:p w:rsidR="00CE07FE" w:rsidRDefault="00CE07FE" w:rsidP="006D5A4E">
      <w:pPr>
        <w:pStyle w:val="ListParagraph"/>
        <w:spacing w:after="0" w:line="240" w:lineRule="auto"/>
        <w:ind w:left="0"/>
        <w:contextualSpacing w:val="0"/>
        <w:jc w:val="both"/>
        <w:rPr>
          <w:rFonts w:ascii="Arial" w:eastAsia="Times New Roman" w:hAnsi="Arial" w:cs="Arial"/>
          <w:sz w:val="24"/>
          <w:szCs w:val="24"/>
        </w:rPr>
      </w:pPr>
    </w:p>
    <w:p w:rsidR="008868A4" w:rsidRPr="00CE07FE" w:rsidRDefault="008868A4" w:rsidP="0084371D">
      <w:pPr>
        <w:pStyle w:val="Heading1"/>
        <w:numPr>
          <w:ilvl w:val="0"/>
          <w:numId w:val="37"/>
        </w:numPr>
        <w:ind w:left="567" w:hanging="567"/>
        <w:contextualSpacing w:val="0"/>
        <w:jc w:val="both"/>
      </w:pPr>
      <w:bookmarkStart w:id="29" w:name="_Toc48911541"/>
      <w:r w:rsidRPr="00CE07FE">
        <w:t>Property/Legionella/Fire/ Emergency Lights Testing</w:t>
      </w:r>
      <w:bookmarkEnd w:id="29"/>
    </w:p>
    <w:p w:rsidR="004E3DED" w:rsidRPr="004E3DED" w:rsidRDefault="004E3DED" w:rsidP="006D5A4E">
      <w:pPr>
        <w:pStyle w:val="ListParagraph"/>
        <w:spacing w:after="0" w:line="240" w:lineRule="auto"/>
        <w:ind w:left="567"/>
        <w:contextualSpacing w:val="0"/>
        <w:jc w:val="both"/>
        <w:rPr>
          <w:rFonts w:ascii="Arial" w:hAnsi="Arial" w:cs="Arial"/>
          <w:b/>
          <w:sz w:val="24"/>
          <w:szCs w:val="24"/>
          <w:u w:val="single"/>
        </w:rPr>
      </w:pPr>
    </w:p>
    <w:p w:rsidR="008868A4" w:rsidRPr="00AB4993" w:rsidRDefault="008868A4" w:rsidP="006D5A4E">
      <w:pPr>
        <w:spacing w:after="0" w:line="240" w:lineRule="auto"/>
        <w:jc w:val="both"/>
        <w:rPr>
          <w:rFonts w:ascii="Arial" w:hAnsi="Arial" w:cs="Arial"/>
          <w:sz w:val="24"/>
          <w:szCs w:val="24"/>
        </w:rPr>
      </w:pPr>
      <w:r>
        <w:rPr>
          <w:rFonts w:ascii="Arial" w:hAnsi="Arial" w:cs="Arial"/>
          <w:sz w:val="24"/>
          <w:szCs w:val="24"/>
        </w:rPr>
        <w:t>Due to the closure of some buildings and settings, testing and inspections may not have been undertaken since the end of</w:t>
      </w:r>
      <w:r w:rsidR="00266C74">
        <w:rPr>
          <w:rFonts w:ascii="Arial" w:hAnsi="Arial" w:cs="Arial"/>
          <w:sz w:val="24"/>
          <w:szCs w:val="24"/>
        </w:rPr>
        <w:t xml:space="preserve"> term. </w:t>
      </w:r>
      <w:r w:rsidR="00266C74" w:rsidRPr="00AB4993">
        <w:rPr>
          <w:rFonts w:ascii="Arial" w:hAnsi="Arial" w:cs="Arial"/>
          <w:sz w:val="24"/>
          <w:szCs w:val="24"/>
        </w:rPr>
        <w:t>In line with normal premises protocol, i</w:t>
      </w:r>
      <w:r w:rsidRPr="00AB4993">
        <w:rPr>
          <w:rFonts w:ascii="Arial" w:hAnsi="Arial" w:cs="Arial"/>
          <w:sz w:val="24"/>
          <w:szCs w:val="24"/>
        </w:rPr>
        <w:t>t is essential that prior to the building being occupied, that the arrangements are made by the Headteacher/ manager for the following checks to be undertaken by the caretaker/ site manager:</w:t>
      </w:r>
    </w:p>
    <w:p w:rsidR="008868A4" w:rsidRPr="00AB4993" w:rsidRDefault="008868A4" w:rsidP="0084371D">
      <w:pPr>
        <w:pStyle w:val="ListParagraph"/>
        <w:numPr>
          <w:ilvl w:val="0"/>
          <w:numId w:val="29"/>
        </w:numPr>
        <w:spacing w:after="0" w:line="240" w:lineRule="auto"/>
        <w:ind w:left="426" w:hanging="426"/>
        <w:contextualSpacing w:val="0"/>
        <w:jc w:val="both"/>
        <w:rPr>
          <w:rFonts w:ascii="Arial" w:hAnsi="Arial" w:cs="Arial"/>
          <w:sz w:val="24"/>
          <w:szCs w:val="24"/>
        </w:rPr>
      </w:pPr>
      <w:r w:rsidRPr="00AB4993">
        <w:rPr>
          <w:rFonts w:ascii="Arial" w:hAnsi="Arial" w:cs="Arial"/>
          <w:sz w:val="24"/>
          <w:szCs w:val="24"/>
        </w:rPr>
        <w:t>Detailed and comprehensive visual inspection of the building including external areas,</w:t>
      </w:r>
    </w:p>
    <w:p w:rsidR="008868A4" w:rsidRPr="00AB4993" w:rsidRDefault="008868A4" w:rsidP="0084371D">
      <w:pPr>
        <w:pStyle w:val="ListParagraph"/>
        <w:numPr>
          <w:ilvl w:val="0"/>
          <w:numId w:val="29"/>
        </w:numPr>
        <w:spacing w:after="0" w:line="240" w:lineRule="auto"/>
        <w:ind w:left="426" w:hanging="426"/>
        <w:contextualSpacing w:val="0"/>
        <w:jc w:val="both"/>
        <w:rPr>
          <w:rFonts w:ascii="Arial" w:hAnsi="Arial" w:cs="Arial"/>
          <w:sz w:val="24"/>
          <w:szCs w:val="24"/>
        </w:rPr>
      </w:pPr>
      <w:r w:rsidRPr="00AB4993">
        <w:rPr>
          <w:rFonts w:ascii="Arial" w:hAnsi="Arial" w:cs="Arial"/>
          <w:sz w:val="24"/>
          <w:szCs w:val="24"/>
        </w:rPr>
        <w:t>Testing of fire alarm – including call points that have been missed due to school/ building closure,</w:t>
      </w:r>
    </w:p>
    <w:p w:rsidR="008868A4" w:rsidRPr="00AB4993" w:rsidRDefault="008868A4" w:rsidP="0084371D">
      <w:pPr>
        <w:pStyle w:val="ListParagraph"/>
        <w:numPr>
          <w:ilvl w:val="0"/>
          <w:numId w:val="29"/>
        </w:numPr>
        <w:spacing w:after="0" w:line="240" w:lineRule="auto"/>
        <w:ind w:left="426" w:hanging="426"/>
        <w:contextualSpacing w:val="0"/>
        <w:jc w:val="both"/>
        <w:rPr>
          <w:rFonts w:ascii="Arial" w:hAnsi="Arial" w:cs="Arial"/>
          <w:sz w:val="24"/>
          <w:szCs w:val="24"/>
        </w:rPr>
      </w:pPr>
      <w:r w:rsidRPr="00AB4993">
        <w:rPr>
          <w:rFonts w:ascii="Arial" w:hAnsi="Arial" w:cs="Arial"/>
          <w:sz w:val="24"/>
          <w:szCs w:val="24"/>
        </w:rPr>
        <w:t>Testing of emergency lights, both internal and external,</w:t>
      </w:r>
    </w:p>
    <w:p w:rsidR="008868A4" w:rsidRPr="00AB4993" w:rsidRDefault="008868A4" w:rsidP="0084371D">
      <w:pPr>
        <w:pStyle w:val="ListParagraph"/>
        <w:numPr>
          <w:ilvl w:val="0"/>
          <w:numId w:val="29"/>
        </w:numPr>
        <w:spacing w:after="0" w:line="240" w:lineRule="auto"/>
        <w:ind w:left="426" w:hanging="426"/>
        <w:contextualSpacing w:val="0"/>
        <w:jc w:val="both"/>
        <w:rPr>
          <w:rFonts w:ascii="Arial" w:hAnsi="Arial" w:cs="Arial"/>
          <w:sz w:val="24"/>
          <w:szCs w:val="24"/>
        </w:rPr>
      </w:pPr>
      <w:r w:rsidRPr="00AB4993">
        <w:rPr>
          <w:rFonts w:ascii="Arial" w:hAnsi="Arial" w:cs="Arial"/>
          <w:sz w:val="24"/>
          <w:szCs w:val="24"/>
        </w:rPr>
        <w:t>Visual inspection of Fire Extinguishers</w:t>
      </w:r>
    </w:p>
    <w:p w:rsidR="008868A4" w:rsidRPr="00AB4993" w:rsidRDefault="008868A4" w:rsidP="0084371D">
      <w:pPr>
        <w:pStyle w:val="ListParagraph"/>
        <w:numPr>
          <w:ilvl w:val="0"/>
          <w:numId w:val="29"/>
        </w:numPr>
        <w:spacing w:after="0" w:line="240" w:lineRule="auto"/>
        <w:ind w:left="426" w:hanging="426"/>
        <w:contextualSpacing w:val="0"/>
        <w:jc w:val="both"/>
        <w:rPr>
          <w:rFonts w:ascii="Arial" w:hAnsi="Arial" w:cs="Arial"/>
          <w:sz w:val="24"/>
          <w:szCs w:val="24"/>
        </w:rPr>
      </w:pPr>
      <w:r w:rsidRPr="00AB4993">
        <w:rPr>
          <w:rFonts w:ascii="Arial" w:hAnsi="Arial" w:cs="Arial"/>
          <w:sz w:val="24"/>
          <w:szCs w:val="24"/>
        </w:rPr>
        <w:t>Full test of sprinkler systems (where fitted)</w:t>
      </w:r>
    </w:p>
    <w:p w:rsidR="008868A4" w:rsidRPr="00AB4993" w:rsidRDefault="008868A4" w:rsidP="0084371D">
      <w:pPr>
        <w:pStyle w:val="ListParagraph"/>
        <w:numPr>
          <w:ilvl w:val="0"/>
          <w:numId w:val="29"/>
        </w:numPr>
        <w:spacing w:after="0" w:line="240" w:lineRule="auto"/>
        <w:ind w:left="426" w:hanging="426"/>
        <w:contextualSpacing w:val="0"/>
        <w:jc w:val="both"/>
        <w:rPr>
          <w:rFonts w:ascii="Arial" w:hAnsi="Arial" w:cs="Arial"/>
          <w:sz w:val="24"/>
          <w:szCs w:val="24"/>
        </w:rPr>
      </w:pPr>
      <w:r w:rsidRPr="00AB4993">
        <w:rPr>
          <w:rFonts w:ascii="Arial" w:hAnsi="Arial" w:cs="Arial"/>
          <w:sz w:val="24"/>
          <w:szCs w:val="24"/>
        </w:rPr>
        <w:t>Flushing of water outlets (Legionella testing</w:t>
      </w:r>
      <w:r w:rsidR="002463AF" w:rsidRPr="00AB4993">
        <w:rPr>
          <w:rFonts w:ascii="Arial" w:hAnsi="Arial" w:cs="Arial"/>
          <w:sz w:val="24"/>
          <w:szCs w:val="24"/>
        </w:rPr>
        <w:t>)</w:t>
      </w:r>
      <w:r w:rsidR="00266C74" w:rsidRPr="00AB4993">
        <w:rPr>
          <w:rFonts w:ascii="Arial" w:hAnsi="Arial" w:cs="Arial"/>
          <w:sz w:val="24"/>
          <w:szCs w:val="24"/>
        </w:rPr>
        <w:t xml:space="preserve"> chlorination undertake during the period of closure.</w:t>
      </w:r>
    </w:p>
    <w:p w:rsidR="008868A4" w:rsidRPr="00AB4993" w:rsidRDefault="008868A4" w:rsidP="0084371D">
      <w:pPr>
        <w:pStyle w:val="ListParagraph"/>
        <w:numPr>
          <w:ilvl w:val="0"/>
          <w:numId w:val="29"/>
        </w:numPr>
        <w:spacing w:after="0" w:line="240" w:lineRule="auto"/>
        <w:ind w:left="426" w:hanging="426"/>
        <w:contextualSpacing w:val="0"/>
        <w:jc w:val="both"/>
        <w:rPr>
          <w:rFonts w:ascii="Arial" w:hAnsi="Arial" w:cs="Arial"/>
          <w:sz w:val="24"/>
          <w:szCs w:val="24"/>
        </w:rPr>
      </w:pPr>
      <w:r w:rsidRPr="00AB4993">
        <w:rPr>
          <w:rFonts w:ascii="Arial" w:hAnsi="Arial" w:cs="Arial"/>
          <w:sz w:val="24"/>
          <w:szCs w:val="24"/>
        </w:rPr>
        <w:t>Test and inspect all school/ building security systems including entry systems and CCTV</w:t>
      </w:r>
    </w:p>
    <w:p w:rsidR="004E3DED" w:rsidRDefault="004E3DED" w:rsidP="006D5A4E">
      <w:pPr>
        <w:pStyle w:val="ListParagraph"/>
        <w:spacing w:after="0" w:line="240" w:lineRule="auto"/>
        <w:ind w:left="426" w:hanging="426"/>
        <w:contextualSpacing w:val="0"/>
        <w:jc w:val="both"/>
        <w:rPr>
          <w:rFonts w:ascii="Arial" w:hAnsi="Arial" w:cs="Arial"/>
          <w:sz w:val="24"/>
          <w:szCs w:val="24"/>
        </w:rPr>
      </w:pPr>
    </w:p>
    <w:p w:rsidR="008868A4" w:rsidRDefault="008868A4" w:rsidP="006D5A4E">
      <w:pPr>
        <w:spacing w:after="0" w:line="240" w:lineRule="auto"/>
        <w:jc w:val="both"/>
        <w:rPr>
          <w:rFonts w:ascii="Arial" w:hAnsi="Arial" w:cs="Arial"/>
          <w:sz w:val="24"/>
          <w:szCs w:val="24"/>
        </w:rPr>
      </w:pPr>
      <w:r w:rsidRPr="00C4531D">
        <w:rPr>
          <w:rFonts w:ascii="Arial" w:hAnsi="Arial" w:cs="Arial"/>
          <w:sz w:val="24"/>
          <w:szCs w:val="24"/>
        </w:rPr>
        <w:t xml:space="preserve">Following these </w:t>
      </w:r>
      <w:r>
        <w:rPr>
          <w:rFonts w:ascii="Arial" w:hAnsi="Arial" w:cs="Arial"/>
          <w:sz w:val="24"/>
          <w:szCs w:val="24"/>
        </w:rPr>
        <w:t xml:space="preserve">initial checks, the following checks will be required by the school’s Caretaker/ site manager: </w:t>
      </w:r>
    </w:p>
    <w:p w:rsidR="006D5A4E" w:rsidRDefault="006D5A4E" w:rsidP="006D5A4E">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1413"/>
        <w:gridCol w:w="4394"/>
        <w:gridCol w:w="1431"/>
        <w:gridCol w:w="1778"/>
      </w:tblGrid>
      <w:tr w:rsidR="008868A4" w:rsidTr="00E76700">
        <w:tc>
          <w:tcPr>
            <w:tcW w:w="1413" w:type="dxa"/>
            <w:shd w:val="clear" w:color="auto" w:fill="D99594" w:themeFill="accent2" w:themeFillTint="99"/>
          </w:tcPr>
          <w:p w:rsidR="008868A4" w:rsidRPr="00FE18C5" w:rsidRDefault="008868A4" w:rsidP="008868A4">
            <w:pPr>
              <w:rPr>
                <w:rFonts w:ascii="Arial" w:hAnsi="Arial" w:cs="Arial"/>
                <w:b/>
                <w:sz w:val="24"/>
                <w:szCs w:val="24"/>
              </w:rPr>
            </w:pPr>
            <w:r w:rsidRPr="00FE18C5">
              <w:rPr>
                <w:rFonts w:ascii="Arial" w:hAnsi="Arial" w:cs="Arial"/>
                <w:b/>
                <w:sz w:val="24"/>
                <w:szCs w:val="24"/>
              </w:rPr>
              <w:t>Check</w:t>
            </w:r>
          </w:p>
        </w:tc>
        <w:tc>
          <w:tcPr>
            <w:tcW w:w="4394" w:type="dxa"/>
            <w:shd w:val="clear" w:color="auto" w:fill="D99594" w:themeFill="accent2" w:themeFillTint="99"/>
          </w:tcPr>
          <w:p w:rsidR="008868A4" w:rsidRPr="00FE18C5" w:rsidRDefault="008868A4" w:rsidP="008868A4">
            <w:pPr>
              <w:rPr>
                <w:rFonts w:ascii="Arial" w:hAnsi="Arial" w:cs="Arial"/>
                <w:b/>
                <w:sz w:val="24"/>
                <w:szCs w:val="24"/>
              </w:rPr>
            </w:pPr>
            <w:r w:rsidRPr="00FE18C5">
              <w:rPr>
                <w:rFonts w:ascii="Arial" w:hAnsi="Arial" w:cs="Arial"/>
                <w:b/>
                <w:sz w:val="24"/>
                <w:szCs w:val="24"/>
              </w:rPr>
              <w:t>Description</w:t>
            </w:r>
          </w:p>
        </w:tc>
        <w:tc>
          <w:tcPr>
            <w:tcW w:w="1431" w:type="dxa"/>
            <w:shd w:val="clear" w:color="auto" w:fill="D99594" w:themeFill="accent2" w:themeFillTint="99"/>
          </w:tcPr>
          <w:p w:rsidR="008868A4" w:rsidRPr="00FE18C5" w:rsidRDefault="008868A4" w:rsidP="008868A4">
            <w:pPr>
              <w:rPr>
                <w:rFonts w:ascii="Arial" w:hAnsi="Arial" w:cs="Arial"/>
                <w:b/>
                <w:sz w:val="24"/>
                <w:szCs w:val="24"/>
              </w:rPr>
            </w:pPr>
            <w:r w:rsidRPr="00FE18C5">
              <w:rPr>
                <w:rFonts w:ascii="Arial" w:hAnsi="Arial" w:cs="Arial"/>
                <w:b/>
                <w:sz w:val="24"/>
                <w:szCs w:val="24"/>
              </w:rPr>
              <w:t>frequency</w:t>
            </w:r>
          </w:p>
        </w:tc>
        <w:tc>
          <w:tcPr>
            <w:tcW w:w="1778" w:type="dxa"/>
            <w:shd w:val="clear" w:color="auto" w:fill="D99594" w:themeFill="accent2" w:themeFillTint="99"/>
          </w:tcPr>
          <w:p w:rsidR="008868A4" w:rsidRPr="00FE18C5" w:rsidRDefault="008868A4" w:rsidP="008868A4">
            <w:pPr>
              <w:rPr>
                <w:rFonts w:ascii="Arial" w:hAnsi="Arial" w:cs="Arial"/>
                <w:b/>
                <w:sz w:val="24"/>
                <w:szCs w:val="24"/>
              </w:rPr>
            </w:pPr>
            <w:r w:rsidRPr="00FE18C5">
              <w:rPr>
                <w:rFonts w:ascii="Arial" w:hAnsi="Arial" w:cs="Arial"/>
                <w:b/>
                <w:sz w:val="24"/>
                <w:szCs w:val="24"/>
              </w:rPr>
              <w:t>to comply with</w:t>
            </w:r>
          </w:p>
        </w:tc>
      </w:tr>
      <w:tr w:rsidR="008868A4" w:rsidTr="00E76700">
        <w:tc>
          <w:tcPr>
            <w:tcW w:w="1413" w:type="dxa"/>
          </w:tcPr>
          <w:p w:rsidR="008868A4" w:rsidRPr="00DA53AA" w:rsidRDefault="008868A4" w:rsidP="008868A4">
            <w:pPr>
              <w:rPr>
                <w:rFonts w:ascii="Arial" w:hAnsi="Arial" w:cs="Arial"/>
                <w:sz w:val="20"/>
                <w:szCs w:val="20"/>
              </w:rPr>
            </w:pPr>
            <w:r w:rsidRPr="00DA53AA">
              <w:rPr>
                <w:rFonts w:ascii="Arial" w:hAnsi="Arial" w:cs="Arial"/>
                <w:sz w:val="20"/>
                <w:szCs w:val="20"/>
              </w:rPr>
              <w:t xml:space="preserve">General visual check of property and external area </w:t>
            </w:r>
          </w:p>
        </w:tc>
        <w:tc>
          <w:tcPr>
            <w:tcW w:w="4394" w:type="dxa"/>
          </w:tcPr>
          <w:p w:rsidR="008868A4" w:rsidRPr="00DA53AA" w:rsidRDefault="008868A4" w:rsidP="008868A4">
            <w:pPr>
              <w:rPr>
                <w:rFonts w:ascii="Arial" w:hAnsi="Arial" w:cs="Arial"/>
                <w:sz w:val="20"/>
                <w:szCs w:val="20"/>
              </w:rPr>
            </w:pPr>
            <w:r w:rsidRPr="00DA53AA">
              <w:rPr>
                <w:rFonts w:ascii="Arial" w:hAnsi="Arial" w:cs="Arial"/>
                <w:sz w:val="20"/>
                <w:szCs w:val="20"/>
              </w:rPr>
              <w:t xml:space="preserve">General check to be completed – staff are reminded to access the daily/ weekly/ monthly check list available on the health and safety group – Hwb </w:t>
            </w:r>
          </w:p>
        </w:tc>
        <w:tc>
          <w:tcPr>
            <w:tcW w:w="1431" w:type="dxa"/>
          </w:tcPr>
          <w:p w:rsidR="008868A4" w:rsidRPr="00DA53AA" w:rsidRDefault="004E3DED" w:rsidP="008868A4">
            <w:pPr>
              <w:rPr>
                <w:rFonts w:ascii="Arial" w:hAnsi="Arial" w:cs="Arial"/>
                <w:sz w:val="20"/>
                <w:szCs w:val="20"/>
              </w:rPr>
            </w:pPr>
            <w:r w:rsidRPr="00DA53AA">
              <w:rPr>
                <w:rFonts w:ascii="Arial" w:hAnsi="Arial" w:cs="Arial"/>
                <w:sz w:val="20"/>
                <w:szCs w:val="20"/>
              </w:rPr>
              <w:t>Daily/w</w:t>
            </w:r>
            <w:r w:rsidR="008868A4" w:rsidRPr="00DA53AA">
              <w:rPr>
                <w:rFonts w:ascii="Arial" w:hAnsi="Arial" w:cs="Arial"/>
                <w:sz w:val="20"/>
                <w:szCs w:val="20"/>
              </w:rPr>
              <w:t>eekly/ monthly</w:t>
            </w:r>
          </w:p>
        </w:tc>
        <w:tc>
          <w:tcPr>
            <w:tcW w:w="1778" w:type="dxa"/>
          </w:tcPr>
          <w:p w:rsidR="008868A4" w:rsidRPr="00DA53AA" w:rsidRDefault="008868A4" w:rsidP="008868A4">
            <w:pPr>
              <w:rPr>
                <w:rFonts w:ascii="Arial" w:hAnsi="Arial" w:cs="Arial"/>
                <w:sz w:val="20"/>
                <w:szCs w:val="20"/>
              </w:rPr>
            </w:pPr>
            <w:r w:rsidRPr="00DA53AA">
              <w:rPr>
                <w:rFonts w:ascii="Arial" w:hAnsi="Arial" w:cs="Arial"/>
                <w:sz w:val="20"/>
                <w:szCs w:val="20"/>
              </w:rPr>
              <w:t>Requirements of the Council’s insurers</w:t>
            </w:r>
            <w:r w:rsidR="00C5501A" w:rsidRPr="00DA53AA">
              <w:rPr>
                <w:rFonts w:ascii="Arial" w:hAnsi="Arial" w:cs="Arial"/>
                <w:sz w:val="20"/>
                <w:szCs w:val="20"/>
              </w:rPr>
              <w:t xml:space="preserve"> – Complete school check lists</w:t>
            </w:r>
          </w:p>
        </w:tc>
      </w:tr>
      <w:tr w:rsidR="008868A4" w:rsidTr="00E76700">
        <w:tc>
          <w:tcPr>
            <w:tcW w:w="1413" w:type="dxa"/>
          </w:tcPr>
          <w:p w:rsidR="008868A4" w:rsidRPr="00DA53AA" w:rsidRDefault="008868A4" w:rsidP="008868A4">
            <w:pPr>
              <w:rPr>
                <w:rFonts w:ascii="Arial" w:hAnsi="Arial" w:cs="Arial"/>
                <w:sz w:val="20"/>
                <w:szCs w:val="20"/>
              </w:rPr>
            </w:pPr>
            <w:r w:rsidRPr="00DA53AA">
              <w:rPr>
                <w:rFonts w:ascii="Arial" w:hAnsi="Arial" w:cs="Arial"/>
                <w:sz w:val="20"/>
                <w:szCs w:val="20"/>
              </w:rPr>
              <w:t>Testing of fire alarms</w:t>
            </w:r>
          </w:p>
        </w:tc>
        <w:tc>
          <w:tcPr>
            <w:tcW w:w="4394" w:type="dxa"/>
          </w:tcPr>
          <w:p w:rsidR="008868A4" w:rsidRPr="00DA53AA" w:rsidRDefault="008868A4" w:rsidP="008868A4">
            <w:pPr>
              <w:rPr>
                <w:rFonts w:ascii="Arial" w:hAnsi="Arial" w:cs="Arial"/>
                <w:sz w:val="20"/>
                <w:szCs w:val="20"/>
              </w:rPr>
            </w:pPr>
            <w:r w:rsidRPr="00DA53AA">
              <w:rPr>
                <w:rFonts w:ascii="Arial" w:hAnsi="Arial" w:cs="Arial"/>
                <w:sz w:val="20"/>
                <w:szCs w:val="20"/>
              </w:rPr>
              <w:t>Carry out check that the fire alarm is working and is not showing a fault, ensuring that each call point is tested in turn and that all call points are tested within 3 months</w:t>
            </w:r>
          </w:p>
        </w:tc>
        <w:tc>
          <w:tcPr>
            <w:tcW w:w="1431" w:type="dxa"/>
          </w:tcPr>
          <w:p w:rsidR="008868A4" w:rsidRPr="00DA53AA" w:rsidRDefault="008868A4" w:rsidP="008868A4">
            <w:pPr>
              <w:rPr>
                <w:rFonts w:ascii="Arial" w:hAnsi="Arial" w:cs="Arial"/>
                <w:sz w:val="20"/>
                <w:szCs w:val="20"/>
              </w:rPr>
            </w:pPr>
            <w:r w:rsidRPr="00DA53AA">
              <w:rPr>
                <w:rFonts w:ascii="Arial" w:hAnsi="Arial" w:cs="Arial"/>
                <w:sz w:val="20"/>
                <w:szCs w:val="20"/>
              </w:rPr>
              <w:t>Weekly</w:t>
            </w:r>
          </w:p>
        </w:tc>
        <w:tc>
          <w:tcPr>
            <w:tcW w:w="1778" w:type="dxa"/>
          </w:tcPr>
          <w:p w:rsidR="008868A4" w:rsidRPr="00DA53AA" w:rsidRDefault="008868A4" w:rsidP="008868A4">
            <w:pPr>
              <w:rPr>
                <w:rFonts w:ascii="Arial" w:hAnsi="Arial" w:cs="Arial"/>
                <w:sz w:val="20"/>
                <w:szCs w:val="20"/>
              </w:rPr>
            </w:pPr>
            <w:r w:rsidRPr="00DA53AA">
              <w:rPr>
                <w:rFonts w:ascii="Arial" w:hAnsi="Arial" w:cs="Arial"/>
                <w:sz w:val="20"/>
                <w:szCs w:val="20"/>
              </w:rPr>
              <w:t>The regulatory reform fire safety order of 2005</w:t>
            </w:r>
          </w:p>
          <w:p w:rsidR="008868A4" w:rsidRPr="00DA53AA" w:rsidRDefault="008868A4" w:rsidP="008868A4">
            <w:pPr>
              <w:rPr>
                <w:rFonts w:ascii="Arial" w:hAnsi="Arial" w:cs="Arial"/>
                <w:sz w:val="20"/>
                <w:szCs w:val="20"/>
              </w:rPr>
            </w:pPr>
            <w:r w:rsidRPr="00DA53AA">
              <w:rPr>
                <w:rFonts w:ascii="Arial" w:hAnsi="Arial" w:cs="Arial"/>
                <w:sz w:val="20"/>
                <w:szCs w:val="20"/>
              </w:rPr>
              <w:t>BS5839 part one</w:t>
            </w:r>
          </w:p>
          <w:p w:rsidR="00C5501A" w:rsidRPr="00DA53AA" w:rsidRDefault="00C5501A" w:rsidP="008868A4">
            <w:pPr>
              <w:rPr>
                <w:rFonts w:ascii="Arial" w:hAnsi="Arial" w:cs="Arial"/>
                <w:sz w:val="20"/>
                <w:szCs w:val="20"/>
              </w:rPr>
            </w:pPr>
            <w:r w:rsidRPr="00DA53AA">
              <w:rPr>
                <w:rFonts w:ascii="Arial" w:hAnsi="Arial" w:cs="Arial"/>
                <w:sz w:val="20"/>
                <w:szCs w:val="20"/>
              </w:rPr>
              <w:t>Complete fire log book</w:t>
            </w:r>
          </w:p>
          <w:p w:rsidR="008868A4" w:rsidRPr="00DA53AA" w:rsidRDefault="008868A4" w:rsidP="008868A4">
            <w:pPr>
              <w:rPr>
                <w:rFonts w:ascii="Arial" w:hAnsi="Arial" w:cs="Arial"/>
                <w:sz w:val="20"/>
                <w:szCs w:val="20"/>
              </w:rPr>
            </w:pPr>
          </w:p>
        </w:tc>
      </w:tr>
      <w:tr w:rsidR="008868A4" w:rsidTr="00E76700">
        <w:tc>
          <w:tcPr>
            <w:tcW w:w="1413" w:type="dxa"/>
          </w:tcPr>
          <w:p w:rsidR="008868A4" w:rsidRPr="00DA53AA" w:rsidRDefault="008868A4" w:rsidP="008868A4">
            <w:pPr>
              <w:rPr>
                <w:rFonts w:ascii="Arial" w:hAnsi="Arial" w:cs="Arial"/>
                <w:sz w:val="20"/>
                <w:szCs w:val="20"/>
              </w:rPr>
            </w:pPr>
            <w:r w:rsidRPr="00DA53AA">
              <w:rPr>
                <w:rFonts w:ascii="Arial" w:hAnsi="Arial" w:cs="Arial"/>
                <w:sz w:val="20"/>
                <w:szCs w:val="20"/>
              </w:rPr>
              <w:lastRenderedPageBreak/>
              <w:t>Testing of Emergency Lights</w:t>
            </w:r>
          </w:p>
        </w:tc>
        <w:tc>
          <w:tcPr>
            <w:tcW w:w="4394" w:type="dxa"/>
          </w:tcPr>
          <w:p w:rsidR="008868A4" w:rsidRPr="00DA53AA" w:rsidRDefault="008868A4" w:rsidP="008868A4">
            <w:pPr>
              <w:rPr>
                <w:rFonts w:ascii="Arial" w:hAnsi="Arial" w:cs="Arial"/>
                <w:sz w:val="20"/>
                <w:szCs w:val="20"/>
              </w:rPr>
            </w:pPr>
            <w:r w:rsidRPr="00DA53AA">
              <w:rPr>
                <w:rFonts w:ascii="Arial" w:hAnsi="Arial" w:cs="Arial"/>
                <w:sz w:val="20"/>
                <w:szCs w:val="20"/>
              </w:rPr>
              <w:t>Carry out monthly check to ensure Emergency lights are fully operational both internal and external.</w:t>
            </w:r>
          </w:p>
        </w:tc>
        <w:tc>
          <w:tcPr>
            <w:tcW w:w="1431" w:type="dxa"/>
          </w:tcPr>
          <w:p w:rsidR="008868A4" w:rsidRPr="00DA53AA" w:rsidRDefault="004E3DED" w:rsidP="008868A4">
            <w:pPr>
              <w:rPr>
                <w:rFonts w:ascii="Arial" w:hAnsi="Arial" w:cs="Arial"/>
                <w:sz w:val="20"/>
                <w:szCs w:val="20"/>
              </w:rPr>
            </w:pPr>
            <w:r w:rsidRPr="00DA53AA">
              <w:rPr>
                <w:rFonts w:ascii="Arial" w:hAnsi="Arial" w:cs="Arial"/>
                <w:sz w:val="20"/>
                <w:szCs w:val="20"/>
              </w:rPr>
              <w:t>M</w:t>
            </w:r>
            <w:r w:rsidR="008868A4" w:rsidRPr="00DA53AA">
              <w:rPr>
                <w:rFonts w:ascii="Arial" w:hAnsi="Arial" w:cs="Arial"/>
                <w:sz w:val="20"/>
                <w:szCs w:val="20"/>
              </w:rPr>
              <w:t>onthly</w:t>
            </w:r>
          </w:p>
        </w:tc>
        <w:tc>
          <w:tcPr>
            <w:tcW w:w="1778" w:type="dxa"/>
          </w:tcPr>
          <w:p w:rsidR="008868A4" w:rsidRPr="00DA53AA" w:rsidRDefault="008868A4" w:rsidP="008868A4">
            <w:pPr>
              <w:rPr>
                <w:rFonts w:ascii="Arial" w:hAnsi="Arial" w:cs="Arial"/>
                <w:sz w:val="20"/>
                <w:szCs w:val="20"/>
              </w:rPr>
            </w:pPr>
            <w:r w:rsidRPr="00DA53AA">
              <w:rPr>
                <w:rFonts w:ascii="Arial" w:hAnsi="Arial" w:cs="Arial"/>
                <w:sz w:val="20"/>
                <w:szCs w:val="20"/>
              </w:rPr>
              <w:t>HASAWA1974</w:t>
            </w:r>
          </w:p>
          <w:p w:rsidR="008868A4" w:rsidRPr="00DA53AA" w:rsidRDefault="008868A4" w:rsidP="008868A4">
            <w:pPr>
              <w:rPr>
                <w:rFonts w:ascii="Arial" w:hAnsi="Arial" w:cs="Arial"/>
                <w:sz w:val="20"/>
                <w:szCs w:val="20"/>
              </w:rPr>
            </w:pPr>
            <w:r w:rsidRPr="00DA53AA">
              <w:rPr>
                <w:rFonts w:ascii="Arial" w:hAnsi="Arial" w:cs="Arial"/>
                <w:sz w:val="20"/>
                <w:szCs w:val="20"/>
              </w:rPr>
              <w:t>BS 5266</w:t>
            </w:r>
          </w:p>
          <w:p w:rsidR="00C5501A" w:rsidRPr="00DA53AA" w:rsidRDefault="00C5501A" w:rsidP="008868A4">
            <w:pPr>
              <w:rPr>
                <w:rFonts w:ascii="Arial" w:hAnsi="Arial" w:cs="Arial"/>
                <w:sz w:val="20"/>
                <w:szCs w:val="20"/>
              </w:rPr>
            </w:pPr>
            <w:r w:rsidRPr="00DA53AA">
              <w:rPr>
                <w:rFonts w:ascii="Arial" w:hAnsi="Arial" w:cs="Arial"/>
                <w:sz w:val="20"/>
                <w:szCs w:val="20"/>
              </w:rPr>
              <w:t>Complete fire log book</w:t>
            </w:r>
          </w:p>
        </w:tc>
      </w:tr>
      <w:tr w:rsidR="008868A4" w:rsidTr="00E76700">
        <w:tc>
          <w:tcPr>
            <w:tcW w:w="1413" w:type="dxa"/>
          </w:tcPr>
          <w:p w:rsidR="008868A4" w:rsidRPr="00DA53AA" w:rsidRDefault="008868A4" w:rsidP="008868A4">
            <w:pPr>
              <w:rPr>
                <w:rFonts w:ascii="Arial" w:hAnsi="Arial" w:cs="Arial"/>
                <w:sz w:val="20"/>
                <w:szCs w:val="20"/>
              </w:rPr>
            </w:pPr>
            <w:r w:rsidRPr="00DA53AA">
              <w:rPr>
                <w:rFonts w:ascii="Arial" w:hAnsi="Arial" w:cs="Arial"/>
                <w:sz w:val="20"/>
                <w:szCs w:val="20"/>
              </w:rPr>
              <w:t>Flushing of water outlets (Legionella Testing)</w:t>
            </w:r>
          </w:p>
        </w:tc>
        <w:tc>
          <w:tcPr>
            <w:tcW w:w="4394" w:type="dxa"/>
          </w:tcPr>
          <w:p w:rsidR="008868A4" w:rsidRPr="00DA53AA" w:rsidRDefault="00C5501A" w:rsidP="008868A4">
            <w:pPr>
              <w:rPr>
                <w:rFonts w:ascii="Arial" w:hAnsi="Arial" w:cs="Arial"/>
                <w:sz w:val="20"/>
                <w:szCs w:val="20"/>
              </w:rPr>
            </w:pPr>
            <w:r w:rsidRPr="00DA53AA">
              <w:rPr>
                <w:rFonts w:ascii="Arial" w:hAnsi="Arial" w:cs="Arial"/>
                <w:sz w:val="20"/>
                <w:szCs w:val="20"/>
              </w:rPr>
              <w:t>In line with the buildings legionella risk assessment, and support the management systems to reduce the risk of  COVID 19 in the workplace h</w:t>
            </w:r>
            <w:r w:rsidR="008868A4" w:rsidRPr="00DA53AA">
              <w:rPr>
                <w:rFonts w:ascii="Arial" w:hAnsi="Arial" w:cs="Arial"/>
                <w:sz w:val="20"/>
                <w:szCs w:val="20"/>
              </w:rPr>
              <w:t>ot and cold water taps will need to be run for b</w:t>
            </w:r>
            <w:r w:rsidRPr="00DA53AA">
              <w:rPr>
                <w:rFonts w:ascii="Arial" w:hAnsi="Arial" w:cs="Arial"/>
                <w:sz w:val="20"/>
                <w:szCs w:val="20"/>
              </w:rPr>
              <w:t>etween 3 and 5 minutes each week, and warm water available in hand wash basins.</w:t>
            </w:r>
            <w:r w:rsidR="008868A4" w:rsidRPr="00DA53AA">
              <w:rPr>
                <w:rFonts w:ascii="Arial" w:hAnsi="Arial" w:cs="Arial"/>
                <w:sz w:val="20"/>
                <w:szCs w:val="20"/>
              </w:rPr>
              <w:t xml:space="preserve"> If there are other taps adjacent, these additional taps only need to be run for 1 minute each.  This is to ensure that there is no stagnation of water and that water has not been allowed to sit at temperatures of between 20°C and 45°C where Legionella bacteria proliferate. </w:t>
            </w:r>
          </w:p>
          <w:p w:rsidR="00D164BB" w:rsidRPr="00DA53AA" w:rsidRDefault="00D164BB" w:rsidP="00D164BB">
            <w:pPr>
              <w:rPr>
                <w:rFonts w:ascii="Arial" w:hAnsi="Arial" w:cs="Arial"/>
                <w:sz w:val="20"/>
                <w:szCs w:val="20"/>
              </w:rPr>
            </w:pPr>
            <w:r w:rsidRPr="00DA53AA">
              <w:rPr>
                <w:rFonts w:ascii="Arial" w:hAnsi="Arial" w:cs="Arial"/>
                <w:sz w:val="20"/>
                <w:szCs w:val="20"/>
              </w:rPr>
              <w:t>All showerheads have been</w:t>
            </w:r>
            <w:r w:rsidR="00B35768" w:rsidRPr="00DA53AA">
              <w:rPr>
                <w:rFonts w:ascii="Arial" w:hAnsi="Arial" w:cs="Arial"/>
                <w:sz w:val="20"/>
                <w:szCs w:val="20"/>
              </w:rPr>
              <w:t xml:space="preserve"> removed to mitigate legionella</w:t>
            </w:r>
            <w:r w:rsidRPr="00DA53AA">
              <w:rPr>
                <w:rFonts w:ascii="Arial" w:hAnsi="Arial" w:cs="Arial"/>
                <w:sz w:val="20"/>
                <w:szCs w:val="20"/>
              </w:rPr>
              <w:t xml:space="preserve"> risk. Should headteachers/ managers require any further guidance please contact Mike Boat: </w:t>
            </w:r>
            <w:hyperlink r:id="rId26" w:history="1">
              <w:r w:rsidRPr="00DA53AA">
                <w:rPr>
                  <w:rStyle w:val="Hyperlink"/>
                  <w:rFonts w:ascii="Arial" w:hAnsi="Arial" w:cs="Arial"/>
                  <w:sz w:val="20"/>
                  <w:szCs w:val="20"/>
                </w:rPr>
                <w:t>mike.boat@swansea.gov.uk</w:t>
              </w:r>
            </w:hyperlink>
            <w:r w:rsidRPr="00DA53AA">
              <w:rPr>
                <w:rFonts w:ascii="Arial" w:hAnsi="Arial" w:cs="Arial"/>
                <w:sz w:val="20"/>
                <w:szCs w:val="20"/>
              </w:rPr>
              <w:t xml:space="preserve">  </w:t>
            </w:r>
          </w:p>
        </w:tc>
        <w:tc>
          <w:tcPr>
            <w:tcW w:w="1431" w:type="dxa"/>
          </w:tcPr>
          <w:p w:rsidR="008868A4" w:rsidRPr="00DA53AA" w:rsidRDefault="004E3DED" w:rsidP="008868A4">
            <w:pPr>
              <w:rPr>
                <w:rFonts w:ascii="Arial" w:hAnsi="Arial" w:cs="Arial"/>
                <w:sz w:val="20"/>
                <w:szCs w:val="20"/>
              </w:rPr>
            </w:pPr>
            <w:r w:rsidRPr="00DA53AA">
              <w:rPr>
                <w:rFonts w:ascii="Arial" w:hAnsi="Arial" w:cs="Arial"/>
                <w:sz w:val="20"/>
                <w:szCs w:val="20"/>
              </w:rPr>
              <w:t>W</w:t>
            </w:r>
            <w:r w:rsidR="008868A4" w:rsidRPr="00DA53AA">
              <w:rPr>
                <w:rFonts w:ascii="Arial" w:hAnsi="Arial" w:cs="Arial"/>
                <w:sz w:val="20"/>
                <w:szCs w:val="20"/>
              </w:rPr>
              <w:t>eekly</w:t>
            </w:r>
          </w:p>
        </w:tc>
        <w:tc>
          <w:tcPr>
            <w:tcW w:w="1778" w:type="dxa"/>
          </w:tcPr>
          <w:p w:rsidR="008868A4" w:rsidRPr="00DA53AA" w:rsidRDefault="008868A4" w:rsidP="008868A4">
            <w:pPr>
              <w:rPr>
                <w:rFonts w:ascii="Arial" w:hAnsi="Arial" w:cs="Arial"/>
                <w:sz w:val="20"/>
                <w:szCs w:val="20"/>
              </w:rPr>
            </w:pPr>
            <w:r w:rsidRPr="00DA53AA">
              <w:rPr>
                <w:rFonts w:ascii="Arial" w:hAnsi="Arial" w:cs="Arial"/>
                <w:sz w:val="20"/>
                <w:szCs w:val="20"/>
              </w:rPr>
              <w:t>To comply with HSG274 and ACoP L8</w:t>
            </w:r>
          </w:p>
          <w:p w:rsidR="00C5501A" w:rsidRPr="00DA53AA" w:rsidRDefault="00C5501A" w:rsidP="008868A4">
            <w:pPr>
              <w:rPr>
                <w:rFonts w:ascii="Arial" w:hAnsi="Arial" w:cs="Arial"/>
                <w:sz w:val="20"/>
                <w:szCs w:val="20"/>
              </w:rPr>
            </w:pPr>
            <w:r w:rsidRPr="00DA53AA">
              <w:rPr>
                <w:rFonts w:ascii="Arial" w:hAnsi="Arial" w:cs="Arial"/>
                <w:sz w:val="20"/>
                <w:szCs w:val="20"/>
              </w:rPr>
              <w:t>Complete documents with the buildings risk assessment file</w:t>
            </w:r>
          </w:p>
          <w:p w:rsidR="008868A4" w:rsidRPr="00DA53AA" w:rsidRDefault="008868A4" w:rsidP="008868A4">
            <w:pPr>
              <w:rPr>
                <w:rFonts w:ascii="Arial" w:hAnsi="Arial" w:cs="Arial"/>
                <w:sz w:val="20"/>
                <w:szCs w:val="20"/>
              </w:rPr>
            </w:pPr>
          </w:p>
        </w:tc>
      </w:tr>
      <w:tr w:rsidR="00C5501A" w:rsidTr="00E76700">
        <w:tc>
          <w:tcPr>
            <w:tcW w:w="1413" w:type="dxa"/>
          </w:tcPr>
          <w:p w:rsidR="00C5501A" w:rsidRPr="00DA53AA" w:rsidRDefault="00C5501A" w:rsidP="008868A4">
            <w:pPr>
              <w:rPr>
                <w:rFonts w:ascii="Arial" w:hAnsi="Arial" w:cs="Arial"/>
                <w:sz w:val="20"/>
                <w:szCs w:val="20"/>
              </w:rPr>
            </w:pPr>
            <w:r w:rsidRPr="00DA53AA">
              <w:rPr>
                <w:rFonts w:ascii="Arial" w:hAnsi="Arial" w:cs="Arial"/>
                <w:sz w:val="20"/>
                <w:szCs w:val="20"/>
              </w:rPr>
              <w:t xml:space="preserve">First Aid provisions including  </w:t>
            </w:r>
            <w:r w:rsidR="00F94AA4" w:rsidRPr="00DA53AA">
              <w:rPr>
                <w:rFonts w:ascii="Arial" w:hAnsi="Arial" w:cs="Arial"/>
                <w:sz w:val="20"/>
                <w:szCs w:val="20"/>
              </w:rPr>
              <w:t>defibrillators</w:t>
            </w:r>
            <w:r w:rsidRPr="00DA53AA">
              <w:rPr>
                <w:rFonts w:ascii="Arial" w:hAnsi="Arial" w:cs="Arial"/>
                <w:sz w:val="20"/>
                <w:szCs w:val="20"/>
              </w:rPr>
              <w:t xml:space="preserve"> </w:t>
            </w:r>
          </w:p>
        </w:tc>
        <w:tc>
          <w:tcPr>
            <w:tcW w:w="4394" w:type="dxa"/>
          </w:tcPr>
          <w:p w:rsidR="00C5501A" w:rsidRPr="00DA53AA" w:rsidRDefault="00C5501A" w:rsidP="008868A4">
            <w:pPr>
              <w:rPr>
                <w:rFonts w:ascii="Arial" w:hAnsi="Arial" w:cs="Arial"/>
                <w:sz w:val="20"/>
                <w:szCs w:val="20"/>
              </w:rPr>
            </w:pPr>
            <w:r w:rsidRPr="00DA53AA">
              <w:rPr>
                <w:rFonts w:ascii="Arial" w:hAnsi="Arial" w:cs="Arial"/>
                <w:sz w:val="20"/>
                <w:szCs w:val="20"/>
              </w:rPr>
              <w:t>Ensure that all provisions are in date, and all first aid boxes are fully stocked. Emergency grab bags to be in place</w:t>
            </w:r>
          </w:p>
        </w:tc>
        <w:tc>
          <w:tcPr>
            <w:tcW w:w="1431" w:type="dxa"/>
          </w:tcPr>
          <w:p w:rsidR="00C5501A" w:rsidRPr="00DA53AA" w:rsidRDefault="00C5501A" w:rsidP="008868A4">
            <w:pPr>
              <w:rPr>
                <w:rFonts w:ascii="Arial" w:hAnsi="Arial" w:cs="Arial"/>
                <w:sz w:val="20"/>
                <w:szCs w:val="20"/>
              </w:rPr>
            </w:pPr>
            <w:r w:rsidRPr="00DA53AA">
              <w:rPr>
                <w:rFonts w:ascii="Arial" w:hAnsi="Arial" w:cs="Arial"/>
                <w:sz w:val="20"/>
                <w:szCs w:val="20"/>
              </w:rPr>
              <w:t xml:space="preserve">On opening of the building and monthly thereafter </w:t>
            </w:r>
          </w:p>
        </w:tc>
        <w:tc>
          <w:tcPr>
            <w:tcW w:w="1778" w:type="dxa"/>
          </w:tcPr>
          <w:p w:rsidR="00C5501A" w:rsidRPr="00DA53AA" w:rsidRDefault="00C5501A" w:rsidP="008868A4">
            <w:pPr>
              <w:rPr>
                <w:rFonts w:ascii="Arial" w:hAnsi="Arial" w:cs="Arial"/>
                <w:sz w:val="20"/>
                <w:szCs w:val="20"/>
              </w:rPr>
            </w:pPr>
            <w:r w:rsidRPr="00DA53AA">
              <w:rPr>
                <w:rFonts w:ascii="Arial" w:hAnsi="Arial" w:cs="Arial"/>
                <w:sz w:val="20"/>
                <w:szCs w:val="20"/>
              </w:rPr>
              <w:t xml:space="preserve">First aid at work regulations </w:t>
            </w:r>
          </w:p>
        </w:tc>
      </w:tr>
      <w:tr w:rsidR="00C5501A" w:rsidTr="00E76700">
        <w:tc>
          <w:tcPr>
            <w:tcW w:w="1413" w:type="dxa"/>
          </w:tcPr>
          <w:p w:rsidR="00C5501A" w:rsidRPr="00DA53AA" w:rsidRDefault="00C5501A" w:rsidP="008868A4">
            <w:pPr>
              <w:rPr>
                <w:rFonts w:ascii="Arial" w:hAnsi="Arial" w:cs="Arial"/>
                <w:sz w:val="20"/>
                <w:szCs w:val="20"/>
              </w:rPr>
            </w:pPr>
            <w:r w:rsidRPr="00DA53AA">
              <w:rPr>
                <w:rFonts w:ascii="Arial" w:hAnsi="Arial" w:cs="Arial"/>
                <w:sz w:val="20"/>
                <w:szCs w:val="20"/>
              </w:rPr>
              <w:t xml:space="preserve">PAT Testing </w:t>
            </w:r>
          </w:p>
        </w:tc>
        <w:tc>
          <w:tcPr>
            <w:tcW w:w="4394" w:type="dxa"/>
          </w:tcPr>
          <w:p w:rsidR="00C5501A" w:rsidRPr="00DA53AA" w:rsidRDefault="00C5501A" w:rsidP="00C5501A">
            <w:pPr>
              <w:rPr>
                <w:rFonts w:ascii="Arial" w:hAnsi="Arial" w:cs="Arial"/>
                <w:sz w:val="20"/>
                <w:szCs w:val="20"/>
              </w:rPr>
            </w:pPr>
            <w:r w:rsidRPr="00DA53AA">
              <w:rPr>
                <w:rFonts w:ascii="Arial" w:hAnsi="Arial" w:cs="Arial"/>
                <w:sz w:val="20"/>
                <w:szCs w:val="20"/>
              </w:rPr>
              <w:t xml:space="preserve">Ensure that any equipment that may not have been tested is removed if not within the testing date. </w:t>
            </w:r>
          </w:p>
        </w:tc>
        <w:tc>
          <w:tcPr>
            <w:tcW w:w="1431" w:type="dxa"/>
          </w:tcPr>
          <w:p w:rsidR="00C5501A" w:rsidRPr="00DA53AA" w:rsidRDefault="00C5501A" w:rsidP="008868A4">
            <w:pPr>
              <w:rPr>
                <w:rFonts w:ascii="Arial" w:hAnsi="Arial" w:cs="Arial"/>
                <w:sz w:val="20"/>
                <w:szCs w:val="20"/>
              </w:rPr>
            </w:pPr>
            <w:r w:rsidRPr="00DA53AA">
              <w:rPr>
                <w:rFonts w:ascii="Arial" w:hAnsi="Arial" w:cs="Arial"/>
                <w:sz w:val="20"/>
                <w:szCs w:val="20"/>
              </w:rPr>
              <w:t xml:space="preserve">Planned maintenance </w:t>
            </w:r>
          </w:p>
        </w:tc>
        <w:tc>
          <w:tcPr>
            <w:tcW w:w="1778" w:type="dxa"/>
          </w:tcPr>
          <w:p w:rsidR="00C5501A" w:rsidRPr="00DA53AA" w:rsidRDefault="00016EC1" w:rsidP="008868A4">
            <w:pPr>
              <w:rPr>
                <w:rFonts w:ascii="Arial" w:hAnsi="Arial" w:cs="Arial"/>
                <w:sz w:val="20"/>
                <w:szCs w:val="20"/>
              </w:rPr>
            </w:pPr>
            <w:r w:rsidRPr="00DA53AA">
              <w:rPr>
                <w:rFonts w:ascii="Arial" w:hAnsi="Arial" w:cs="Arial"/>
                <w:sz w:val="20"/>
                <w:szCs w:val="20"/>
              </w:rPr>
              <w:t xml:space="preserve">AcOP </w:t>
            </w:r>
          </w:p>
        </w:tc>
      </w:tr>
      <w:tr w:rsidR="00C5501A" w:rsidTr="0073138A">
        <w:tc>
          <w:tcPr>
            <w:tcW w:w="9016" w:type="dxa"/>
            <w:gridSpan w:val="4"/>
          </w:tcPr>
          <w:p w:rsidR="00C5501A" w:rsidRPr="00DA53AA" w:rsidRDefault="00C5501A" w:rsidP="008868A4">
            <w:pPr>
              <w:rPr>
                <w:rFonts w:ascii="Arial" w:hAnsi="Arial" w:cs="Arial"/>
                <w:sz w:val="20"/>
                <w:szCs w:val="20"/>
              </w:rPr>
            </w:pPr>
            <w:r w:rsidRPr="00DA53AA">
              <w:rPr>
                <w:rFonts w:ascii="Arial" w:hAnsi="Arial" w:cs="Arial"/>
                <w:sz w:val="20"/>
                <w:szCs w:val="20"/>
              </w:rPr>
              <w:t>Ensure that any</w:t>
            </w:r>
            <w:r w:rsidR="00016EC1" w:rsidRPr="00DA53AA">
              <w:rPr>
                <w:rFonts w:ascii="Arial" w:hAnsi="Arial" w:cs="Arial"/>
                <w:sz w:val="20"/>
                <w:szCs w:val="20"/>
              </w:rPr>
              <w:t xml:space="preserve"> planned maintenance and inspection are undertaken at the earliest opportunity. This may include servicing of hoists and lifting equipment, kilns, intruder alarms, extractor systems </w:t>
            </w:r>
            <w:r w:rsidR="00F94AA4" w:rsidRPr="00DA53AA">
              <w:rPr>
                <w:rFonts w:ascii="Arial" w:hAnsi="Arial" w:cs="Arial"/>
                <w:sz w:val="20"/>
                <w:szCs w:val="20"/>
              </w:rPr>
              <w:t>etc.</w:t>
            </w:r>
          </w:p>
        </w:tc>
      </w:tr>
    </w:tbl>
    <w:p w:rsidR="006D5A4E" w:rsidRDefault="006D5A4E" w:rsidP="00E34D2B">
      <w:pPr>
        <w:pStyle w:val="ListParagraph"/>
        <w:spacing w:after="0" w:line="240" w:lineRule="auto"/>
        <w:ind w:left="0"/>
        <w:rPr>
          <w:rFonts w:ascii="Arial" w:hAnsi="Arial" w:cs="Arial"/>
          <w:sz w:val="24"/>
          <w:szCs w:val="24"/>
        </w:rPr>
      </w:pPr>
    </w:p>
    <w:p w:rsidR="00F53B7A" w:rsidRPr="00C32856" w:rsidRDefault="00F53B7A" w:rsidP="00E34D2B">
      <w:pPr>
        <w:pStyle w:val="ListParagraph"/>
        <w:spacing w:after="0" w:line="240" w:lineRule="auto"/>
        <w:ind w:left="0"/>
        <w:rPr>
          <w:rFonts w:ascii="Arial" w:hAnsi="Arial" w:cs="Arial"/>
          <w:sz w:val="24"/>
          <w:szCs w:val="24"/>
        </w:rPr>
      </w:pPr>
      <w:r w:rsidRPr="00C32856">
        <w:rPr>
          <w:rFonts w:ascii="Arial" w:hAnsi="Arial" w:cs="Arial"/>
          <w:sz w:val="24"/>
          <w:szCs w:val="24"/>
        </w:rPr>
        <w:t xml:space="preserve">Appendix 11 – Reopening plan/ check list </w:t>
      </w:r>
    </w:p>
    <w:p w:rsidR="009229F8" w:rsidRDefault="009229F8" w:rsidP="00E34D2B">
      <w:pPr>
        <w:pStyle w:val="ListParagraph"/>
        <w:spacing w:after="0" w:line="240" w:lineRule="auto"/>
        <w:ind w:left="0"/>
        <w:rPr>
          <w:rFonts w:ascii="Arial" w:hAnsi="Arial" w:cs="Arial"/>
          <w:color w:val="FF0000"/>
          <w:sz w:val="24"/>
          <w:szCs w:val="24"/>
          <w:u w:val="single"/>
        </w:rPr>
      </w:pPr>
    </w:p>
    <w:p w:rsidR="000831F3" w:rsidRPr="000831F3" w:rsidRDefault="000831F3" w:rsidP="0084371D">
      <w:pPr>
        <w:pStyle w:val="Heading1"/>
        <w:numPr>
          <w:ilvl w:val="0"/>
          <w:numId w:val="37"/>
        </w:numPr>
        <w:ind w:left="567" w:hanging="567"/>
        <w:contextualSpacing w:val="0"/>
      </w:pPr>
      <w:bookmarkStart w:id="30" w:name="_Toc48911542"/>
      <w:r w:rsidRPr="000831F3">
        <w:t>Fire Risk Management</w:t>
      </w:r>
      <w:bookmarkEnd w:id="30"/>
    </w:p>
    <w:p w:rsidR="00DB7C3F" w:rsidRDefault="00DB7C3F" w:rsidP="006D5A4E">
      <w:pPr>
        <w:pStyle w:val="ListParagraph"/>
        <w:spacing w:after="0" w:line="240" w:lineRule="auto"/>
        <w:ind w:left="567" w:hanging="567"/>
        <w:contextualSpacing w:val="0"/>
        <w:jc w:val="both"/>
        <w:rPr>
          <w:rFonts w:ascii="Arial" w:hAnsi="Arial" w:cs="Arial"/>
          <w:sz w:val="24"/>
          <w:szCs w:val="24"/>
        </w:rPr>
      </w:pPr>
    </w:p>
    <w:p w:rsidR="00AF4B7B" w:rsidRDefault="000831F3" w:rsidP="00AF4B7B">
      <w:pPr>
        <w:pStyle w:val="ListParagraph"/>
        <w:spacing w:after="0" w:line="240" w:lineRule="auto"/>
        <w:ind w:left="567" w:hanging="567"/>
        <w:contextualSpacing w:val="0"/>
        <w:rPr>
          <w:rFonts w:ascii="Arial" w:hAnsi="Arial" w:cs="Arial"/>
          <w:sz w:val="24"/>
          <w:szCs w:val="24"/>
        </w:rPr>
      </w:pPr>
      <w:r w:rsidRPr="00580C79">
        <w:rPr>
          <w:rFonts w:ascii="Arial" w:hAnsi="Arial" w:cs="Arial"/>
          <w:sz w:val="24"/>
          <w:szCs w:val="24"/>
        </w:rPr>
        <w:t>Due to changes in operation</w:t>
      </w:r>
      <w:r w:rsidR="00266C74">
        <w:rPr>
          <w:rFonts w:ascii="Arial" w:hAnsi="Arial" w:cs="Arial"/>
          <w:sz w:val="24"/>
          <w:szCs w:val="24"/>
        </w:rPr>
        <w:t xml:space="preserve"> and </w:t>
      </w:r>
      <w:r w:rsidR="00266C74" w:rsidRPr="00AB4993">
        <w:rPr>
          <w:rFonts w:ascii="Arial" w:hAnsi="Arial" w:cs="Arial"/>
          <w:sz w:val="24"/>
          <w:szCs w:val="24"/>
        </w:rPr>
        <w:t>both schools and settings returning to education</w:t>
      </w:r>
      <w:r w:rsidRPr="00AB4993">
        <w:rPr>
          <w:rFonts w:ascii="Arial" w:hAnsi="Arial" w:cs="Arial"/>
          <w:sz w:val="24"/>
          <w:szCs w:val="24"/>
        </w:rPr>
        <w:t>,</w:t>
      </w:r>
      <w:r w:rsidR="00AF4B7B">
        <w:rPr>
          <w:rFonts w:ascii="Arial" w:hAnsi="Arial" w:cs="Arial"/>
          <w:sz w:val="24"/>
          <w:szCs w:val="24"/>
        </w:rPr>
        <w:t xml:space="preserve"> all </w:t>
      </w:r>
    </w:p>
    <w:p w:rsidR="00AF4B7B" w:rsidRDefault="000831F3" w:rsidP="00AF4B7B">
      <w:pPr>
        <w:pStyle w:val="ListParagraph"/>
        <w:spacing w:after="0" w:line="240" w:lineRule="auto"/>
        <w:ind w:left="567" w:hanging="567"/>
        <w:contextualSpacing w:val="0"/>
        <w:rPr>
          <w:rFonts w:ascii="Arial" w:hAnsi="Arial" w:cs="Arial"/>
          <w:sz w:val="24"/>
          <w:szCs w:val="24"/>
        </w:rPr>
      </w:pPr>
      <w:r w:rsidRPr="00AB4993">
        <w:rPr>
          <w:rFonts w:ascii="Arial" w:hAnsi="Arial" w:cs="Arial"/>
          <w:sz w:val="24"/>
          <w:szCs w:val="24"/>
        </w:rPr>
        <w:t>school/ setting updates their fire ri</w:t>
      </w:r>
      <w:r w:rsidR="006D5A4E" w:rsidRPr="00AB4993">
        <w:rPr>
          <w:rFonts w:ascii="Arial" w:hAnsi="Arial" w:cs="Arial"/>
          <w:sz w:val="24"/>
          <w:szCs w:val="24"/>
        </w:rPr>
        <w:t xml:space="preserve">sk assessment to reflect return </w:t>
      </w:r>
      <w:r w:rsidR="00AF4B7B">
        <w:rPr>
          <w:rFonts w:ascii="Arial" w:hAnsi="Arial" w:cs="Arial"/>
          <w:sz w:val="24"/>
          <w:szCs w:val="24"/>
        </w:rPr>
        <w:t>of school/</w:t>
      </w:r>
    </w:p>
    <w:p w:rsidR="00AF4B7B" w:rsidRDefault="000831F3" w:rsidP="00AF4B7B">
      <w:pPr>
        <w:pStyle w:val="ListParagraph"/>
        <w:spacing w:after="0" w:line="240" w:lineRule="auto"/>
        <w:ind w:left="567" w:hanging="567"/>
        <w:contextualSpacing w:val="0"/>
        <w:rPr>
          <w:rFonts w:ascii="Arial" w:hAnsi="Arial" w:cs="Arial"/>
          <w:sz w:val="24"/>
          <w:szCs w:val="24"/>
        </w:rPr>
      </w:pPr>
      <w:r w:rsidRPr="00AB4993">
        <w:rPr>
          <w:rFonts w:ascii="Arial" w:hAnsi="Arial" w:cs="Arial"/>
          <w:sz w:val="24"/>
          <w:szCs w:val="24"/>
        </w:rPr>
        <w:t>operations. Where buildings a</w:t>
      </w:r>
      <w:r w:rsidR="002463AF" w:rsidRPr="00AB4993">
        <w:rPr>
          <w:rFonts w:ascii="Arial" w:hAnsi="Arial" w:cs="Arial"/>
          <w:sz w:val="24"/>
          <w:szCs w:val="24"/>
        </w:rPr>
        <w:t xml:space="preserve">re supporting the provision of </w:t>
      </w:r>
      <w:r w:rsidR="006D5A4E" w:rsidRPr="00AB4993">
        <w:rPr>
          <w:rFonts w:ascii="Arial" w:hAnsi="Arial" w:cs="Arial"/>
          <w:sz w:val="24"/>
          <w:szCs w:val="24"/>
        </w:rPr>
        <w:t xml:space="preserve">Child Care/wrap </w:t>
      </w:r>
      <w:r w:rsidR="00AF4B7B">
        <w:rPr>
          <w:rFonts w:ascii="Arial" w:hAnsi="Arial" w:cs="Arial"/>
          <w:sz w:val="24"/>
          <w:szCs w:val="24"/>
        </w:rPr>
        <w:t>around</w:t>
      </w:r>
    </w:p>
    <w:p w:rsidR="00AF4B7B" w:rsidRDefault="000831F3" w:rsidP="00AF4B7B">
      <w:pPr>
        <w:pStyle w:val="ListParagraph"/>
        <w:spacing w:after="0" w:line="240" w:lineRule="auto"/>
        <w:ind w:left="567" w:hanging="567"/>
        <w:contextualSpacing w:val="0"/>
        <w:rPr>
          <w:rFonts w:ascii="Arial" w:hAnsi="Arial" w:cs="Arial"/>
          <w:sz w:val="24"/>
          <w:szCs w:val="24"/>
        </w:rPr>
      </w:pPr>
      <w:r w:rsidRPr="00AB4993">
        <w:rPr>
          <w:rFonts w:ascii="Arial" w:hAnsi="Arial" w:cs="Arial"/>
          <w:sz w:val="24"/>
          <w:szCs w:val="24"/>
        </w:rPr>
        <w:t xml:space="preserve">provisions, </w:t>
      </w:r>
      <w:r w:rsidR="00266C74" w:rsidRPr="00AB4993">
        <w:rPr>
          <w:rFonts w:ascii="Arial" w:hAnsi="Arial" w:cs="Arial"/>
          <w:sz w:val="24"/>
          <w:szCs w:val="24"/>
        </w:rPr>
        <w:t>all Headteacher and managers must ensure that 3</w:t>
      </w:r>
      <w:r w:rsidR="00266C74" w:rsidRPr="00AB4993">
        <w:rPr>
          <w:rFonts w:ascii="Arial" w:hAnsi="Arial" w:cs="Arial"/>
          <w:sz w:val="24"/>
          <w:szCs w:val="24"/>
          <w:vertAlign w:val="superscript"/>
        </w:rPr>
        <w:t>rd</w:t>
      </w:r>
      <w:r w:rsidR="00266C74" w:rsidRPr="00AB4993">
        <w:rPr>
          <w:rFonts w:ascii="Arial" w:hAnsi="Arial" w:cs="Arial"/>
          <w:sz w:val="24"/>
          <w:szCs w:val="24"/>
        </w:rPr>
        <w:t xml:space="preserve"> party </w:t>
      </w:r>
      <w:r w:rsidR="006D5A4E" w:rsidRPr="00AB4993">
        <w:rPr>
          <w:rFonts w:ascii="Arial" w:hAnsi="Arial" w:cs="Arial"/>
          <w:sz w:val="24"/>
          <w:szCs w:val="24"/>
        </w:rPr>
        <w:t xml:space="preserve"> </w:t>
      </w:r>
      <w:r w:rsidR="00266C74" w:rsidRPr="00AB4993">
        <w:rPr>
          <w:rFonts w:ascii="Arial" w:hAnsi="Arial" w:cs="Arial"/>
          <w:sz w:val="24"/>
          <w:szCs w:val="24"/>
        </w:rPr>
        <w:t xml:space="preserve">letting </w:t>
      </w:r>
    </w:p>
    <w:p w:rsidR="00AF4B7B" w:rsidRDefault="00266C74" w:rsidP="00AF4B7B">
      <w:pPr>
        <w:pStyle w:val="ListParagraph"/>
        <w:spacing w:after="0" w:line="240" w:lineRule="auto"/>
        <w:ind w:left="567" w:hanging="567"/>
        <w:contextualSpacing w:val="0"/>
        <w:rPr>
          <w:rFonts w:ascii="Arial" w:hAnsi="Arial" w:cs="Arial"/>
          <w:sz w:val="24"/>
          <w:szCs w:val="24"/>
        </w:rPr>
      </w:pPr>
      <w:r w:rsidRPr="00AB4993">
        <w:rPr>
          <w:rFonts w:ascii="Arial" w:hAnsi="Arial" w:cs="Arial"/>
          <w:sz w:val="24"/>
          <w:szCs w:val="24"/>
        </w:rPr>
        <w:t xml:space="preserve">agreements and arrangements are updated. The </w:t>
      </w:r>
      <w:r w:rsidR="006D5A4E" w:rsidRPr="00AB4993">
        <w:rPr>
          <w:rFonts w:ascii="Arial" w:hAnsi="Arial" w:cs="Arial"/>
          <w:sz w:val="24"/>
          <w:szCs w:val="24"/>
        </w:rPr>
        <w:t xml:space="preserve">child care providers check </w:t>
      </w:r>
      <w:r w:rsidR="009C24D8" w:rsidRPr="00AB4993">
        <w:rPr>
          <w:rFonts w:ascii="Arial" w:hAnsi="Arial" w:cs="Arial"/>
          <w:sz w:val="24"/>
          <w:szCs w:val="24"/>
        </w:rPr>
        <w:t xml:space="preserve">list to be </w:t>
      </w:r>
    </w:p>
    <w:p w:rsidR="009C24D8" w:rsidRPr="00AB4993" w:rsidRDefault="009C24D8" w:rsidP="00AF4B7B">
      <w:pPr>
        <w:pStyle w:val="ListParagraph"/>
        <w:spacing w:after="0" w:line="240" w:lineRule="auto"/>
        <w:ind w:left="567" w:hanging="567"/>
        <w:contextualSpacing w:val="0"/>
        <w:rPr>
          <w:rFonts w:ascii="Arial" w:hAnsi="Arial" w:cs="Arial"/>
          <w:sz w:val="24"/>
          <w:szCs w:val="24"/>
        </w:rPr>
      </w:pPr>
      <w:r w:rsidRPr="00AB4993">
        <w:rPr>
          <w:rFonts w:ascii="Arial" w:hAnsi="Arial" w:cs="Arial"/>
          <w:sz w:val="24"/>
          <w:szCs w:val="24"/>
        </w:rPr>
        <w:t>completed for all providers and stored in line with school arrangements. Appendix 12</w:t>
      </w:r>
    </w:p>
    <w:p w:rsidR="006D5A4E" w:rsidRDefault="006D5A4E" w:rsidP="006D5A4E">
      <w:pPr>
        <w:pStyle w:val="ListParagraph"/>
        <w:spacing w:after="0" w:line="240" w:lineRule="auto"/>
        <w:ind w:left="567" w:hanging="567"/>
        <w:contextualSpacing w:val="0"/>
        <w:jc w:val="both"/>
        <w:rPr>
          <w:rFonts w:ascii="Arial" w:hAnsi="Arial" w:cs="Arial"/>
          <w:color w:val="FF0000"/>
          <w:sz w:val="24"/>
          <w:szCs w:val="24"/>
        </w:rPr>
      </w:pPr>
    </w:p>
    <w:p w:rsidR="000831F3" w:rsidRDefault="00AF4B7B" w:rsidP="006D5A4E">
      <w:pPr>
        <w:pStyle w:val="ListParagraph"/>
        <w:spacing w:after="0" w:line="240" w:lineRule="auto"/>
        <w:ind w:left="0"/>
        <w:contextualSpacing w:val="0"/>
        <w:jc w:val="both"/>
        <w:rPr>
          <w:rFonts w:ascii="Arial" w:hAnsi="Arial" w:cs="Arial"/>
          <w:sz w:val="24"/>
          <w:szCs w:val="24"/>
        </w:rPr>
      </w:pPr>
      <w:r>
        <w:rPr>
          <w:rFonts w:ascii="Arial" w:hAnsi="Arial" w:cs="Arial"/>
          <w:sz w:val="24"/>
          <w:szCs w:val="24"/>
        </w:rPr>
        <w:t>Where possible, s</w:t>
      </w:r>
      <w:r w:rsidR="000831F3">
        <w:rPr>
          <w:rFonts w:ascii="Arial" w:hAnsi="Arial" w:cs="Arial"/>
          <w:sz w:val="24"/>
          <w:szCs w:val="24"/>
        </w:rPr>
        <w:t xml:space="preserve">ocial distancing </w:t>
      </w:r>
      <w:r>
        <w:rPr>
          <w:rFonts w:ascii="Arial" w:hAnsi="Arial" w:cs="Arial"/>
          <w:sz w:val="24"/>
          <w:szCs w:val="24"/>
        </w:rPr>
        <w:t>should be</w:t>
      </w:r>
      <w:r w:rsidR="00E76700">
        <w:rPr>
          <w:rFonts w:ascii="Arial" w:hAnsi="Arial" w:cs="Arial"/>
          <w:sz w:val="24"/>
          <w:szCs w:val="24"/>
        </w:rPr>
        <w:t xml:space="preserve"> maintained </w:t>
      </w:r>
      <w:r>
        <w:rPr>
          <w:rFonts w:ascii="Arial" w:hAnsi="Arial" w:cs="Arial"/>
          <w:sz w:val="24"/>
          <w:szCs w:val="24"/>
        </w:rPr>
        <w:t>on assembly points. Schools</w:t>
      </w:r>
      <w:r w:rsidR="00E76700">
        <w:rPr>
          <w:rFonts w:ascii="Arial" w:hAnsi="Arial" w:cs="Arial"/>
          <w:sz w:val="24"/>
          <w:szCs w:val="24"/>
        </w:rPr>
        <w:t>/ settings</w:t>
      </w:r>
      <w:r>
        <w:rPr>
          <w:rFonts w:ascii="Arial" w:hAnsi="Arial" w:cs="Arial"/>
          <w:sz w:val="24"/>
          <w:szCs w:val="24"/>
        </w:rPr>
        <w:t xml:space="preserve"> are required to assess this on an individual site bases. Consideration should be given to pupils that require adult support/ 1:1 or those with HCP. Staff must be reminded that social distancing will be required for adults up to 2m. These arrangements should be included within the buildings EAP. </w:t>
      </w:r>
      <w:r w:rsidR="000831F3">
        <w:rPr>
          <w:rFonts w:ascii="Arial" w:hAnsi="Arial" w:cs="Arial"/>
          <w:sz w:val="24"/>
          <w:szCs w:val="24"/>
        </w:rPr>
        <w:t xml:space="preserve">  </w:t>
      </w:r>
    </w:p>
    <w:p w:rsidR="000831F3" w:rsidRDefault="000831F3" w:rsidP="006D5A4E">
      <w:pPr>
        <w:pStyle w:val="ListParagraph"/>
        <w:spacing w:after="0" w:line="240" w:lineRule="auto"/>
        <w:ind w:left="567" w:hanging="567"/>
        <w:contextualSpacing w:val="0"/>
        <w:jc w:val="both"/>
        <w:rPr>
          <w:rFonts w:ascii="Arial" w:hAnsi="Arial" w:cs="Arial"/>
          <w:sz w:val="24"/>
          <w:szCs w:val="24"/>
        </w:rPr>
      </w:pPr>
    </w:p>
    <w:p w:rsidR="00DA53AA" w:rsidRDefault="000831F3" w:rsidP="006D5A4E">
      <w:pPr>
        <w:pStyle w:val="ListParagraph"/>
        <w:spacing w:after="0" w:line="240" w:lineRule="auto"/>
        <w:ind w:left="567" w:hanging="567"/>
        <w:contextualSpacing w:val="0"/>
        <w:jc w:val="both"/>
        <w:rPr>
          <w:rFonts w:ascii="Arial" w:hAnsi="Arial" w:cs="Arial"/>
          <w:sz w:val="24"/>
          <w:szCs w:val="24"/>
        </w:rPr>
      </w:pPr>
      <w:r>
        <w:rPr>
          <w:rFonts w:ascii="Arial" w:hAnsi="Arial" w:cs="Arial"/>
          <w:sz w:val="24"/>
          <w:szCs w:val="24"/>
        </w:rPr>
        <w:t xml:space="preserve">Where staff are supporting the role of “Fire marshal” this to be maintained where </w:t>
      </w:r>
    </w:p>
    <w:p w:rsidR="00DA53AA" w:rsidRDefault="000831F3" w:rsidP="006D5A4E">
      <w:pPr>
        <w:pStyle w:val="ListParagraph"/>
        <w:spacing w:after="0" w:line="240" w:lineRule="auto"/>
        <w:ind w:left="567" w:hanging="567"/>
        <w:contextualSpacing w:val="0"/>
        <w:jc w:val="both"/>
        <w:rPr>
          <w:rFonts w:ascii="Arial" w:hAnsi="Arial" w:cs="Arial"/>
          <w:sz w:val="24"/>
          <w:szCs w:val="24"/>
        </w:rPr>
      </w:pPr>
      <w:r>
        <w:rPr>
          <w:rFonts w:ascii="Arial" w:hAnsi="Arial" w:cs="Arial"/>
          <w:sz w:val="24"/>
          <w:szCs w:val="24"/>
        </w:rPr>
        <w:t>possible. It is advised that all staff undertake the eLearning “fire Mar</w:t>
      </w:r>
      <w:r w:rsidR="00DA53AA">
        <w:rPr>
          <w:rFonts w:ascii="Arial" w:hAnsi="Arial" w:cs="Arial"/>
          <w:sz w:val="24"/>
          <w:szCs w:val="24"/>
        </w:rPr>
        <w:t>shal training and</w:t>
      </w:r>
    </w:p>
    <w:p w:rsidR="00DA53AA" w:rsidRDefault="000831F3" w:rsidP="006D5A4E">
      <w:pPr>
        <w:pStyle w:val="ListParagraph"/>
        <w:spacing w:after="0" w:line="240" w:lineRule="auto"/>
        <w:ind w:left="567" w:hanging="567"/>
        <w:contextualSpacing w:val="0"/>
        <w:jc w:val="both"/>
        <w:rPr>
          <w:rFonts w:ascii="Arial" w:hAnsi="Arial" w:cs="Arial"/>
          <w:sz w:val="24"/>
          <w:szCs w:val="24"/>
        </w:rPr>
      </w:pPr>
      <w:r>
        <w:rPr>
          <w:rFonts w:ascii="Arial" w:hAnsi="Arial" w:cs="Arial"/>
          <w:sz w:val="24"/>
          <w:szCs w:val="24"/>
        </w:rPr>
        <w:t xml:space="preserve">Fire Safety Awareness” training to update knowledge and understanding. It is </w:t>
      </w:r>
    </w:p>
    <w:p w:rsidR="00DA53AA" w:rsidRDefault="000831F3" w:rsidP="006D5A4E">
      <w:pPr>
        <w:pStyle w:val="ListParagraph"/>
        <w:spacing w:after="0" w:line="240" w:lineRule="auto"/>
        <w:ind w:left="567" w:hanging="567"/>
        <w:contextualSpacing w:val="0"/>
        <w:jc w:val="both"/>
        <w:rPr>
          <w:rFonts w:ascii="Arial" w:hAnsi="Arial" w:cs="Arial"/>
          <w:sz w:val="24"/>
          <w:szCs w:val="24"/>
        </w:rPr>
      </w:pPr>
      <w:r>
        <w:rPr>
          <w:rFonts w:ascii="Arial" w:hAnsi="Arial" w:cs="Arial"/>
          <w:sz w:val="24"/>
          <w:szCs w:val="24"/>
        </w:rPr>
        <w:t>essential that all staff working on site can perform th</w:t>
      </w:r>
      <w:r w:rsidR="00DA53AA">
        <w:rPr>
          <w:rFonts w:ascii="Arial" w:hAnsi="Arial" w:cs="Arial"/>
          <w:sz w:val="24"/>
          <w:szCs w:val="24"/>
        </w:rPr>
        <w:t>eir duties competently, and the</w:t>
      </w:r>
    </w:p>
    <w:p w:rsidR="000831F3" w:rsidRPr="00580C79" w:rsidRDefault="000831F3" w:rsidP="006D5A4E">
      <w:pPr>
        <w:pStyle w:val="ListParagraph"/>
        <w:spacing w:after="0" w:line="240" w:lineRule="auto"/>
        <w:ind w:left="567" w:hanging="567"/>
        <w:contextualSpacing w:val="0"/>
        <w:jc w:val="both"/>
        <w:rPr>
          <w:rFonts w:ascii="Arial" w:hAnsi="Arial" w:cs="Arial"/>
          <w:sz w:val="24"/>
          <w:szCs w:val="24"/>
        </w:rPr>
      </w:pPr>
      <w:r>
        <w:rPr>
          <w:rFonts w:ascii="Arial" w:hAnsi="Arial" w:cs="Arial"/>
          <w:sz w:val="24"/>
          <w:szCs w:val="24"/>
        </w:rPr>
        <w:lastRenderedPageBreak/>
        <w:t>training will support any skills shortage</w:t>
      </w:r>
      <w:r w:rsidR="006D5A4E">
        <w:rPr>
          <w:rFonts w:ascii="Arial" w:hAnsi="Arial" w:cs="Arial"/>
          <w:sz w:val="24"/>
          <w:szCs w:val="24"/>
        </w:rPr>
        <w:t>/ training within the building:</w:t>
      </w:r>
    </w:p>
    <w:p w:rsidR="000831F3" w:rsidRPr="000831F3" w:rsidRDefault="00814C5C" w:rsidP="006D5A4E">
      <w:pPr>
        <w:spacing w:after="0" w:line="240" w:lineRule="auto"/>
        <w:ind w:left="567" w:hanging="567"/>
        <w:jc w:val="both"/>
      </w:pPr>
      <w:hyperlink r:id="rId27" w:history="1">
        <w:r w:rsidR="000831F3" w:rsidRPr="00905F38">
          <w:rPr>
            <w:rStyle w:val="Hyperlink"/>
            <w:rFonts w:ascii="Arial" w:hAnsi="Arial" w:cs="Arial"/>
            <w:sz w:val="24"/>
            <w:szCs w:val="24"/>
          </w:rPr>
          <w:t>https://swansea.learningpool.com/totara/coursecatalog/courses.php?spage=1</w:t>
        </w:r>
      </w:hyperlink>
    </w:p>
    <w:p w:rsidR="00F53B7A" w:rsidRPr="00016EC1" w:rsidRDefault="00DB7C3F" w:rsidP="006D5A4E">
      <w:pPr>
        <w:pStyle w:val="ListParagraph"/>
        <w:spacing w:after="0" w:line="240" w:lineRule="auto"/>
        <w:ind w:left="567" w:hanging="567"/>
        <w:contextualSpacing w:val="0"/>
        <w:rPr>
          <w:rFonts w:ascii="Arial" w:hAnsi="Arial" w:cs="Arial"/>
          <w:color w:val="FF0000"/>
          <w:sz w:val="24"/>
          <w:szCs w:val="24"/>
        </w:rPr>
      </w:pPr>
      <w:r w:rsidRPr="008A63EF">
        <w:rPr>
          <w:rFonts w:ascii="Arial" w:hAnsi="Arial" w:cs="Arial"/>
          <w:sz w:val="24"/>
          <w:szCs w:val="24"/>
        </w:rPr>
        <w:tab/>
      </w:r>
    </w:p>
    <w:p w:rsidR="00A154C5" w:rsidRPr="00CE07FE" w:rsidRDefault="00A154C5" w:rsidP="0084371D">
      <w:pPr>
        <w:pStyle w:val="Heading1"/>
        <w:numPr>
          <w:ilvl w:val="0"/>
          <w:numId w:val="37"/>
        </w:numPr>
        <w:ind w:left="567" w:hanging="567"/>
        <w:contextualSpacing w:val="0"/>
      </w:pPr>
      <w:bookmarkStart w:id="31" w:name="_Toc48911543"/>
      <w:r w:rsidRPr="00CE07FE">
        <w:t>Use of School Minibus</w:t>
      </w:r>
      <w:bookmarkEnd w:id="31"/>
    </w:p>
    <w:p w:rsidR="004E3DED" w:rsidRPr="00016EC1" w:rsidRDefault="004E3DED" w:rsidP="006D5A4E">
      <w:pPr>
        <w:pStyle w:val="ListParagraph"/>
        <w:spacing w:after="0" w:line="240" w:lineRule="auto"/>
        <w:ind w:left="567"/>
        <w:contextualSpacing w:val="0"/>
        <w:rPr>
          <w:rFonts w:ascii="Arial" w:hAnsi="Arial" w:cs="Arial"/>
          <w:color w:val="FF0000"/>
          <w:sz w:val="24"/>
          <w:szCs w:val="24"/>
          <w:u w:val="single"/>
        </w:rPr>
      </w:pPr>
    </w:p>
    <w:p w:rsidR="00E76700" w:rsidRDefault="00E76700" w:rsidP="006D5A4E">
      <w:pPr>
        <w:pStyle w:val="ListParagraph"/>
        <w:spacing w:after="0" w:line="240" w:lineRule="auto"/>
        <w:ind w:left="0"/>
        <w:contextualSpacing w:val="0"/>
        <w:jc w:val="both"/>
        <w:rPr>
          <w:rFonts w:ascii="Arial" w:hAnsi="Arial" w:cs="Arial"/>
          <w:sz w:val="24"/>
          <w:szCs w:val="24"/>
        </w:rPr>
      </w:pPr>
      <w:r>
        <w:rPr>
          <w:rFonts w:ascii="Arial" w:hAnsi="Arial" w:cs="Arial"/>
          <w:sz w:val="24"/>
          <w:szCs w:val="24"/>
        </w:rPr>
        <w:t>The use of school minibuses may be resume however the following arrangements must be maintained:</w:t>
      </w:r>
    </w:p>
    <w:p w:rsidR="00E76700" w:rsidRPr="009556AE" w:rsidRDefault="00E76700" w:rsidP="00E76700">
      <w:pPr>
        <w:pStyle w:val="ListParagraph"/>
        <w:numPr>
          <w:ilvl w:val="0"/>
          <w:numId w:val="95"/>
        </w:numPr>
        <w:spacing w:after="0" w:line="240" w:lineRule="auto"/>
        <w:contextualSpacing w:val="0"/>
        <w:jc w:val="both"/>
        <w:rPr>
          <w:rFonts w:ascii="Arial" w:hAnsi="Arial" w:cs="Arial"/>
          <w:sz w:val="24"/>
          <w:szCs w:val="24"/>
        </w:rPr>
      </w:pPr>
      <w:r w:rsidRPr="009556AE">
        <w:rPr>
          <w:rFonts w:ascii="Arial" w:hAnsi="Arial" w:cs="Arial"/>
          <w:sz w:val="24"/>
          <w:szCs w:val="24"/>
        </w:rPr>
        <w:t xml:space="preserve">Driver and support staff to be positioned in the front of the vehicle, this allowing social distancing to be maintained. </w:t>
      </w:r>
    </w:p>
    <w:p w:rsidR="00E76700" w:rsidRPr="009556AE" w:rsidRDefault="00E76700" w:rsidP="00E76700">
      <w:pPr>
        <w:pStyle w:val="ListParagraph"/>
        <w:numPr>
          <w:ilvl w:val="0"/>
          <w:numId w:val="95"/>
        </w:numPr>
        <w:spacing w:after="0" w:line="240" w:lineRule="auto"/>
        <w:contextualSpacing w:val="0"/>
        <w:jc w:val="both"/>
        <w:rPr>
          <w:rFonts w:ascii="Arial" w:hAnsi="Arial" w:cs="Arial"/>
          <w:sz w:val="24"/>
          <w:szCs w:val="24"/>
        </w:rPr>
      </w:pPr>
      <w:r w:rsidRPr="009556AE">
        <w:rPr>
          <w:rFonts w:ascii="Arial" w:hAnsi="Arial" w:cs="Arial"/>
          <w:sz w:val="24"/>
          <w:szCs w:val="24"/>
        </w:rPr>
        <w:t xml:space="preserve">The first row of seats on the minibus to be isolated from use, as this provides a physical separation to promote social distancing. </w:t>
      </w:r>
    </w:p>
    <w:p w:rsidR="00E76700" w:rsidRPr="009556AE" w:rsidRDefault="00E76700" w:rsidP="00E76700">
      <w:pPr>
        <w:pStyle w:val="ListParagraph"/>
        <w:numPr>
          <w:ilvl w:val="0"/>
          <w:numId w:val="95"/>
        </w:numPr>
        <w:spacing w:after="0" w:line="240" w:lineRule="auto"/>
        <w:contextualSpacing w:val="0"/>
        <w:jc w:val="both"/>
        <w:rPr>
          <w:rFonts w:ascii="Arial" w:hAnsi="Arial" w:cs="Arial"/>
          <w:sz w:val="24"/>
          <w:szCs w:val="24"/>
        </w:rPr>
      </w:pPr>
      <w:r w:rsidRPr="009556AE">
        <w:rPr>
          <w:rFonts w:ascii="Arial" w:hAnsi="Arial" w:cs="Arial"/>
          <w:sz w:val="24"/>
          <w:szCs w:val="24"/>
        </w:rPr>
        <w:t xml:space="preserve">Where possible, windows, ventilation to be maintained at all times when in use. </w:t>
      </w:r>
    </w:p>
    <w:p w:rsidR="00744E1B" w:rsidRPr="009556AE" w:rsidRDefault="00744E1B" w:rsidP="00E76700">
      <w:pPr>
        <w:pStyle w:val="ListParagraph"/>
        <w:numPr>
          <w:ilvl w:val="0"/>
          <w:numId w:val="95"/>
        </w:numPr>
        <w:spacing w:after="0" w:line="240" w:lineRule="auto"/>
        <w:contextualSpacing w:val="0"/>
        <w:jc w:val="both"/>
        <w:rPr>
          <w:rFonts w:ascii="Arial" w:hAnsi="Arial" w:cs="Arial"/>
          <w:sz w:val="24"/>
          <w:szCs w:val="24"/>
        </w:rPr>
      </w:pPr>
      <w:r w:rsidRPr="009556AE">
        <w:rPr>
          <w:rFonts w:ascii="Arial" w:hAnsi="Arial" w:cs="Arial"/>
          <w:sz w:val="24"/>
          <w:szCs w:val="24"/>
        </w:rPr>
        <w:t xml:space="preserve">Once all pupils disembark the bus, hand rails, seats and any high contact points to be cleaned and disinfected prior to re-use. </w:t>
      </w:r>
    </w:p>
    <w:p w:rsidR="00744E1B" w:rsidRPr="009556AE" w:rsidRDefault="00744E1B" w:rsidP="00E76700">
      <w:pPr>
        <w:pStyle w:val="ListParagraph"/>
        <w:numPr>
          <w:ilvl w:val="0"/>
          <w:numId w:val="95"/>
        </w:numPr>
        <w:spacing w:after="0" w:line="240" w:lineRule="auto"/>
        <w:contextualSpacing w:val="0"/>
        <w:jc w:val="both"/>
        <w:rPr>
          <w:rFonts w:ascii="Arial" w:hAnsi="Arial" w:cs="Arial"/>
          <w:sz w:val="24"/>
          <w:szCs w:val="24"/>
        </w:rPr>
      </w:pPr>
      <w:r w:rsidRPr="009556AE">
        <w:rPr>
          <w:rFonts w:ascii="Arial" w:hAnsi="Arial" w:cs="Arial"/>
          <w:sz w:val="24"/>
          <w:szCs w:val="24"/>
        </w:rPr>
        <w:t xml:space="preserve">Allow adequate time for the air to change within the minibus prior to reuse. </w:t>
      </w:r>
    </w:p>
    <w:p w:rsidR="00744E1B" w:rsidRPr="009556AE" w:rsidRDefault="00744E1B" w:rsidP="00E76700">
      <w:pPr>
        <w:pStyle w:val="ListParagraph"/>
        <w:numPr>
          <w:ilvl w:val="0"/>
          <w:numId w:val="95"/>
        </w:numPr>
        <w:spacing w:after="0" w:line="240" w:lineRule="auto"/>
        <w:contextualSpacing w:val="0"/>
        <w:jc w:val="both"/>
        <w:rPr>
          <w:rFonts w:ascii="Arial" w:hAnsi="Arial" w:cs="Arial"/>
          <w:sz w:val="24"/>
          <w:szCs w:val="24"/>
        </w:rPr>
      </w:pPr>
      <w:r w:rsidRPr="009556AE">
        <w:rPr>
          <w:rFonts w:ascii="Arial" w:hAnsi="Arial" w:cs="Arial"/>
          <w:sz w:val="24"/>
          <w:szCs w:val="24"/>
        </w:rPr>
        <w:t xml:space="preserve">Any pupil or staff member who may be displaying potential symptoms of COVID 19, should not be permitted to travel on the minibus with others. </w:t>
      </w:r>
    </w:p>
    <w:p w:rsidR="00744E1B" w:rsidRPr="009556AE" w:rsidRDefault="00744E1B" w:rsidP="00E76700">
      <w:pPr>
        <w:pStyle w:val="ListParagraph"/>
        <w:numPr>
          <w:ilvl w:val="0"/>
          <w:numId w:val="95"/>
        </w:numPr>
        <w:spacing w:after="0" w:line="240" w:lineRule="auto"/>
        <w:contextualSpacing w:val="0"/>
        <w:jc w:val="both"/>
        <w:rPr>
          <w:rFonts w:ascii="Arial" w:hAnsi="Arial" w:cs="Arial"/>
          <w:sz w:val="24"/>
          <w:szCs w:val="24"/>
        </w:rPr>
      </w:pPr>
      <w:r w:rsidRPr="009556AE">
        <w:rPr>
          <w:rFonts w:ascii="Arial" w:hAnsi="Arial" w:cs="Arial"/>
          <w:sz w:val="24"/>
          <w:szCs w:val="24"/>
        </w:rPr>
        <w:t>Pupils and staff to use hand sanitisers prior to boarding and after departure</w:t>
      </w:r>
    </w:p>
    <w:p w:rsidR="00744E1B" w:rsidRPr="009556AE" w:rsidRDefault="00744E1B" w:rsidP="00E76700">
      <w:pPr>
        <w:pStyle w:val="ListParagraph"/>
        <w:numPr>
          <w:ilvl w:val="0"/>
          <w:numId w:val="95"/>
        </w:numPr>
        <w:spacing w:after="0" w:line="240" w:lineRule="auto"/>
        <w:contextualSpacing w:val="0"/>
        <w:jc w:val="both"/>
        <w:rPr>
          <w:rFonts w:ascii="Arial" w:hAnsi="Arial" w:cs="Arial"/>
          <w:sz w:val="24"/>
          <w:szCs w:val="24"/>
        </w:rPr>
      </w:pPr>
      <w:r w:rsidRPr="009556AE">
        <w:rPr>
          <w:rFonts w:ascii="Arial" w:hAnsi="Arial" w:cs="Arial"/>
          <w:sz w:val="24"/>
          <w:szCs w:val="24"/>
        </w:rPr>
        <w:t xml:space="preserve">Thorough cleaning of the minibus to be recorded onto the schools/ setting check list (Appendix 4)  </w:t>
      </w:r>
    </w:p>
    <w:p w:rsidR="00744E1B" w:rsidRDefault="00744E1B" w:rsidP="00744E1B">
      <w:pPr>
        <w:pStyle w:val="ListParagraph"/>
        <w:spacing w:after="0" w:line="240" w:lineRule="auto"/>
        <w:contextualSpacing w:val="0"/>
        <w:jc w:val="both"/>
        <w:rPr>
          <w:rFonts w:ascii="Arial" w:hAnsi="Arial" w:cs="Arial"/>
          <w:sz w:val="24"/>
          <w:szCs w:val="24"/>
        </w:rPr>
      </w:pPr>
    </w:p>
    <w:p w:rsidR="008868A4" w:rsidRDefault="008868A4" w:rsidP="009C31AC">
      <w:pPr>
        <w:pStyle w:val="Heading1"/>
        <w:numPr>
          <w:ilvl w:val="0"/>
          <w:numId w:val="37"/>
        </w:numPr>
        <w:ind w:left="567" w:hanging="567"/>
        <w:contextualSpacing w:val="0"/>
      </w:pPr>
      <w:bookmarkStart w:id="32" w:name="_Toc48911544"/>
      <w:r w:rsidRPr="00CE07FE">
        <w:t>Toilets</w:t>
      </w:r>
      <w:bookmarkEnd w:id="32"/>
    </w:p>
    <w:p w:rsidR="00CE07FE" w:rsidRPr="00CE07FE" w:rsidRDefault="00CE07FE" w:rsidP="00CE07FE">
      <w:pPr>
        <w:spacing w:after="0"/>
      </w:pPr>
    </w:p>
    <w:p w:rsidR="008868A4" w:rsidRDefault="008868A4" w:rsidP="006D5A4E">
      <w:pPr>
        <w:spacing w:after="0"/>
        <w:jc w:val="both"/>
        <w:rPr>
          <w:rFonts w:ascii="Arial" w:hAnsi="Arial" w:cs="Arial"/>
          <w:sz w:val="24"/>
          <w:szCs w:val="24"/>
        </w:rPr>
      </w:pPr>
      <w:r w:rsidRPr="00C4531D">
        <w:rPr>
          <w:rFonts w:ascii="Arial" w:hAnsi="Arial" w:cs="Arial"/>
          <w:sz w:val="24"/>
          <w:szCs w:val="24"/>
        </w:rPr>
        <w:t xml:space="preserve">Schools will be required to consider </w:t>
      </w:r>
      <w:r>
        <w:rPr>
          <w:rFonts w:ascii="Arial" w:hAnsi="Arial" w:cs="Arial"/>
          <w:sz w:val="24"/>
          <w:szCs w:val="24"/>
        </w:rPr>
        <w:t>the following:</w:t>
      </w:r>
    </w:p>
    <w:p w:rsidR="008868A4" w:rsidRDefault="008868A4" w:rsidP="0084371D">
      <w:pPr>
        <w:pStyle w:val="ListParagraph"/>
        <w:numPr>
          <w:ilvl w:val="0"/>
          <w:numId w:val="27"/>
        </w:numPr>
        <w:spacing w:after="160" w:line="259" w:lineRule="auto"/>
        <w:ind w:left="360"/>
        <w:jc w:val="both"/>
        <w:rPr>
          <w:rFonts w:ascii="Arial" w:hAnsi="Arial" w:cs="Arial"/>
          <w:sz w:val="24"/>
          <w:szCs w:val="24"/>
        </w:rPr>
      </w:pPr>
      <w:r>
        <w:rPr>
          <w:rFonts w:ascii="Arial" w:hAnsi="Arial" w:cs="Arial"/>
          <w:sz w:val="24"/>
          <w:szCs w:val="24"/>
        </w:rPr>
        <w:t>Setting a maximum number of pupils entering one toil</w:t>
      </w:r>
      <w:r w:rsidR="005D26C3">
        <w:rPr>
          <w:rFonts w:ascii="Arial" w:hAnsi="Arial" w:cs="Arial"/>
          <w:sz w:val="24"/>
          <w:szCs w:val="24"/>
        </w:rPr>
        <w:t>et block at one particular time</w:t>
      </w:r>
    </w:p>
    <w:p w:rsidR="008868A4" w:rsidRDefault="005D26C3" w:rsidP="0084371D">
      <w:pPr>
        <w:pStyle w:val="ListParagraph"/>
        <w:numPr>
          <w:ilvl w:val="0"/>
          <w:numId w:val="27"/>
        </w:numPr>
        <w:spacing w:after="160" w:line="259" w:lineRule="auto"/>
        <w:ind w:left="360"/>
        <w:jc w:val="both"/>
        <w:rPr>
          <w:rFonts w:ascii="Arial" w:hAnsi="Arial" w:cs="Arial"/>
          <w:sz w:val="24"/>
          <w:szCs w:val="24"/>
        </w:rPr>
      </w:pPr>
      <w:r>
        <w:rPr>
          <w:rFonts w:ascii="Arial" w:hAnsi="Arial" w:cs="Arial"/>
          <w:sz w:val="24"/>
          <w:szCs w:val="24"/>
        </w:rPr>
        <w:t>W</w:t>
      </w:r>
      <w:r w:rsidR="008868A4" w:rsidRPr="00410253">
        <w:rPr>
          <w:rFonts w:ascii="Arial" w:hAnsi="Arial" w:cs="Arial"/>
          <w:sz w:val="24"/>
          <w:szCs w:val="24"/>
        </w:rPr>
        <w:t>hether there</w:t>
      </w:r>
      <w:r w:rsidR="008868A4">
        <w:rPr>
          <w:rFonts w:ascii="Arial" w:hAnsi="Arial" w:cs="Arial"/>
          <w:sz w:val="24"/>
          <w:szCs w:val="24"/>
        </w:rPr>
        <w:t xml:space="preserve"> will be need to use all toilet blocks</w:t>
      </w:r>
      <w:r w:rsidR="008868A4" w:rsidRPr="00410253">
        <w:rPr>
          <w:rFonts w:ascii="Arial" w:hAnsi="Arial" w:cs="Arial"/>
          <w:sz w:val="24"/>
          <w:szCs w:val="24"/>
        </w:rPr>
        <w:t xml:space="preserve"> </w:t>
      </w:r>
      <w:r w:rsidR="008868A4">
        <w:rPr>
          <w:rFonts w:ascii="Arial" w:hAnsi="Arial" w:cs="Arial"/>
          <w:sz w:val="24"/>
          <w:szCs w:val="24"/>
        </w:rPr>
        <w:t>(more relevant for larger schools/secondary schools); and</w:t>
      </w:r>
    </w:p>
    <w:p w:rsidR="008868A4" w:rsidRDefault="005D26C3" w:rsidP="0084371D">
      <w:pPr>
        <w:pStyle w:val="ListParagraph"/>
        <w:numPr>
          <w:ilvl w:val="0"/>
          <w:numId w:val="27"/>
        </w:numPr>
        <w:spacing w:after="160" w:line="259" w:lineRule="auto"/>
        <w:ind w:left="360"/>
        <w:jc w:val="both"/>
        <w:rPr>
          <w:rFonts w:ascii="Arial" w:hAnsi="Arial" w:cs="Arial"/>
          <w:sz w:val="24"/>
          <w:szCs w:val="24"/>
        </w:rPr>
      </w:pPr>
      <w:r>
        <w:rPr>
          <w:rFonts w:ascii="Arial" w:hAnsi="Arial" w:cs="Arial"/>
          <w:sz w:val="24"/>
          <w:szCs w:val="24"/>
        </w:rPr>
        <w:t>W</w:t>
      </w:r>
      <w:r w:rsidR="008868A4" w:rsidRPr="00410253">
        <w:rPr>
          <w:rFonts w:ascii="Arial" w:hAnsi="Arial" w:cs="Arial"/>
          <w:sz w:val="24"/>
          <w:szCs w:val="24"/>
        </w:rPr>
        <w:t>hether a member of staff will be re</w:t>
      </w:r>
      <w:r w:rsidR="008868A4">
        <w:rPr>
          <w:rFonts w:ascii="Arial" w:hAnsi="Arial" w:cs="Arial"/>
          <w:sz w:val="24"/>
          <w:szCs w:val="24"/>
        </w:rPr>
        <w:t>quired to monitor usage all day.</w:t>
      </w:r>
    </w:p>
    <w:p w:rsidR="009C24D8" w:rsidRDefault="009C24D8" w:rsidP="0084371D">
      <w:pPr>
        <w:pStyle w:val="ListParagraph"/>
        <w:numPr>
          <w:ilvl w:val="0"/>
          <w:numId w:val="27"/>
        </w:numPr>
        <w:spacing w:after="160" w:line="259" w:lineRule="auto"/>
        <w:ind w:left="360"/>
        <w:jc w:val="both"/>
        <w:rPr>
          <w:rFonts w:ascii="Arial" w:hAnsi="Arial" w:cs="Arial"/>
          <w:sz w:val="24"/>
          <w:szCs w:val="24"/>
        </w:rPr>
      </w:pPr>
      <w:r w:rsidRPr="00AB4993">
        <w:rPr>
          <w:rFonts w:ascii="Arial" w:hAnsi="Arial" w:cs="Arial"/>
          <w:sz w:val="24"/>
          <w:szCs w:val="24"/>
        </w:rPr>
        <w:t xml:space="preserve">Cleaning of high touch points to be undertaken throughout the day, </w:t>
      </w:r>
      <w:r w:rsidR="00E90520">
        <w:rPr>
          <w:rFonts w:ascii="Arial" w:hAnsi="Arial" w:cs="Arial"/>
          <w:sz w:val="24"/>
          <w:szCs w:val="24"/>
        </w:rPr>
        <w:t xml:space="preserve">paying </w:t>
      </w:r>
      <w:r w:rsidRPr="00AB4993">
        <w:rPr>
          <w:rFonts w:ascii="Arial" w:hAnsi="Arial" w:cs="Arial"/>
          <w:sz w:val="24"/>
          <w:szCs w:val="24"/>
        </w:rPr>
        <w:t xml:space="preserve"> particular attention to </w:t>
      </w:r>
      <w:r w:rsidR="00E90520">
        <w:rPr>
          <w:rFonts w:ascii="Arial" w:hAnsi="Arial" w:cs="Arial"/>
          <w:sz w:val="24"/>
          <w:szCs w:val="24"/>
        </w:rPr>
        <w:t>s</w:t>
      </w:r>
      <w:r w:rsidRPr="00AB4993">
        <w:rPr>
          <w:rFonts w:ascii="Arial" w:hAnsi="Arial" w:cs="Arial"/>
          <w:sz w:val="24"/>
          <w:szCs w:val="24"/>
        </w:rPr>
        <w:t>tart of day, after break and lunch time periods and normal cleaning at the end of the school day.</w:t>
      </w:r>
    </w:p>
    <w:p w:rsidR="000366C0" w:rsidRPr="009556AE" w:rsidRDefault="00EF3A2E" w:rsidP="0084371D">
      <w:pPr>
        <w:pStyle w:val="ListParagraph"/>
        <w:numPr>
          <w:ilvl w:val="0"/>
          <w:numId w:val="27"/>
        </w:numPr>
        <w:spacing w:after="160" w:line="259" w:lineRule="auto"/>
        <w:ind w:left="360"/>
        <w:jc w:val="both"/>
        <w:rPr>
          <w:rFonts w:ascii="Arial" w:hAnsi="Arial" w:cs="Arial"/>
          <w:sz w:val="24"/>
          <w:szCs w:val="24"/>
        </w:rPr>
      </w:pPr>
      <w:r w:rsidRPr="009556AE">
        <w:rPr>
          <w:rFonts w:ascii="Arial" w:hAnsi="Arial" w:cs="Arial"/>
          <w:sz w:val="24"/>
          <w:szCs w:val="24"/>
        </w:rPr>
        <w:t>Consideration to the use of h</w:t>
      </w:r>
      <w:r w:rsidR="000366C0" w:rsidRPr="009556AE">
        <w:rPr>
          <w:rFonts w:ascii="Arial" w:hAnsi="Arial" w:cs="Arial"/>
          <w:sz w:val="24"/>
          <w:szCs w:val="24"/>
        </w:rPr>
        <w:t xml:space="preserve">and sanitiser units to be installed on entry points </w:t>
      </w:r>
      <w:r w:rsidRPr="009556AE">
        <w:rPr>
          <w:rFonts w:ascii="Arial" w:hAnsi="Arial" w:cs="Arial"/>
          <w:sz w:val="24"/>
          <w:szCs w:val="24"/>
        </w:rPr>
        <w:t xml:space="preserve">where </w:t>
      </w:r>
      <w:r w:rsidR="00597979" w:rsidRPr="009556AE">
        <w:rPr>
          <w:rFonts w:ascii="Arial" w:hAnsi="Arial" w:cs="Arial"/>
          <w:sz w:val="24"/>
          <w:szCs w:val="24"/>
        </w:rPr>
        <w:t>there are shared provisions between contact groups.</w:t>
      </w:r>
      <w:r w:rsidRPr="009556AE">
        <w:rPr>
          <w:rFonts w:ascii="Arial" w:hAnsi="Arial" w:cs="Arial"/>
          <w:sz w:val="24"/>
          <w:szCs w:val="24"/>
        </w:rPr>
        <w:t xml:space="preserve"> Where toilet facilities have open access/ shared provisions, or designed in a way that doors can be held open without compromising privacy, washing of hands must be first and foremost. Schools must ensure that posters are displays within the area highlighting personal hygiene requirements.  </w:t>
      </w:r>
    </w:p>
    <w:p w:rsidR="008868A4" w:rsidRDefault="008868A4" w:rsidP="006D5A4E">
      <w:pPr>
        <w:spacing w:after="0" w:line="240" w:lineRule="auto"/>
        <w:jc w:val="both"/>
        <w:rPr>
          <w:rFonts w:ascii="Arial" w:hAnsi="Arial" w:cs="Arial"/>
          <w:sz w:val="24"/>
          <w:szCs w:val="24"/>
        </w:rPr>
      </w:pPr>
      <w:r>
        <w:rPr>
          <w:rFonts w:ascii="Arial" w:hAnsi="Arial" w:cs="Arial"/>
          <w:sz w:val="24"/>
          <w:szCs w:val="24"/>
        </w:rPr>
        <w:t>In addition,</w:t>
      </w:r>
      <w:r w:rsidR="00E90520">
        <w:rPr>
          <w:rFonts w:ascii="Arial" w:hAnsi="Arial" w:cs="Arial"/>
          <w:sz w:val="24"/>
          <w:szCs w:val="24"/>
        </w:rPr>
        <w:t xml:space="preserve"> and where possible,</w:t>
      </w:r>
      <w:r>
        <w:rPr>
          <w:rFonts w:ascii="Arial" w:hAnsi="Arial" w:cs="Arial"/>
          <w:sz w:val="24"/>
          <w:szCs w:val="24"/>
        </w:rPr>
        <w:t xml:space="preserve"> c</w:t>
      </w:r>
      <w:r w:rsidRPr="00C4531D">
        <w:rPr>
          <w:rFonts w:ascii="Arial" w:hAnsi="Arial" w:cs="Arial"/>
          <w:sz w:val="24"/>
          <w:szCs w:val="24"/>
        </w:rPr>
        <w:t xml:space="preserve">onsider having a designated toilet for </w:t>
      </w:r>
      <w:r w:rsidR="009C24D8">
        <w:rPr>
          <w:rFonts w:ascii="Arial" w:hAnsi="Arial" w:cs="Arial"/>
          <w:sz w:val="24"/>
          <w:szCs w:val="24"/>
        </w:rPr>
        <w:t>individual</w:t>
      </w:r>
      <w:r w:rsidR="00F33826">
        <w:rPr>
          <w:rFonts w:ascii="Arial" w:hAnsi="Arial" w:cs="Arial"/>
          <w:sz w:val="24"/>
          <w:szCs w:val="24"/>
        </w:rPr>
        <w:t>s</w:t>
      </w:r>
      <w:r w:rsidR="009C24D8">
        <w:rPr>
          <w:rFonts w:ascii="Arial" w:hAnsi="Arial" w:cs="Arial"/>
          <w:sz w:val="24"/>
          <w:szCs w:val="24"/>
        </w:rPr>
        <w:t xml:space="preserve"> that are accessing the isolation room. These will also require a</w:t>
      </w:r>
      <w:r>
        <w:rPr>
          <w:rFonts w:ascii="Arial" w:hAnsi="Arial" w:cs="Arial"/>
          <w:sz w:val="24"/>
          <w:szCs w:val="24"/>
        </w:rPr>
        <w:t>n additional clean</w:t>
      </w:r>
      <w:r w:rsidRPr="00C4531D">
        <w:rPr>
          <w:rFonts w:ascii="Arial" w:hAnsi="Arial" w:cs="Arial"/>
          <w:sz w:val="24"/>
          <w:szCs w:val="24"/>
        </w:rPr>
        <w:t xml:space="preserve"> and also areas touched e.g. flush, door/toilet handles, taps will need to be sanitised after each use.</w:t>
      </w:r>
    </w:p>
    <w:p w:rsidR="006E7A0B" w:rsidRDefault="006E7A0B" w:rsidP="009424B7">
      <w:pPr>
        <w:spacing w:after="0" w:line="240" w:lineRule="auto"/>
        <w:ind w:left="567"/>
        <w:rPr>
          <w:rFonts w:ascii="Arial" w:hAnsi="Arial" w:cs="Arial"/>
          <w:sz w:val="24"/>
          <w:szCs w:val="24"/>
        </w:rPr>
      </w:pPr>
    </w:p>
    <w:p w:rsidR="00CE07FE" w:rsidRPr="00CE07FE" w:rsidRDefault="00E66FF6" w:rsidP="0084371D">
      <w:pPr>
        <w:pStyle w:val="Heading1"/>
        <w:numPr>
          <w:ilvl w:val="0"/>
          <w:numId w:val="37"/>
        </w:numPr>
      </w:pPr>
      <w:bookmarkStart w:id="33" w:name="_Toc48911545"/>
      <w:r w:rsidRPr="00CE07FE">
        <w:t>Water Fountains</w:t>
      </w:r>
      <w:bookmarkEnd w:id="33"/>
      <w:r w:rsidRPr="00CE07FE">
        <w:t xml:space="preserve"> </w:t>
      </w:r>
    </w:p>
    <w:p w:rsidR="00A021DD" w:rsidRDefault="00A021DD" w:rsidP="00A021DD">
      <w:pPr>
        <w:pStyle w:val="Body"/>
        <w:rPr>
          <w:rFonts w:ascii="Arial" w:hAnsi="Arial" w:cs="Arial"/>
          <w:sz w:val="24"/>
          <w:szCs w:val="24"/>
        </w:rPr>
      </w:pPr>
    </w:p>
    <w:p w:rsidR="00EF3A2E" w:rsidRPr="009556AE" w:rsidRDefault="002463AF" w:rsidP="00DA53AA">
      <w:pPr>
        <w:pStyle w:val="Body"/>
        <w:jc w:val="both"/>
        <w:rPr>
          <w:rFonts w:ascii="Arial" w:hAnsi="Arial" w:cs="Arial"/>
          <w:color w:val="auto"/>
          <w:sz w:val="24"/>
          <w:szCs w:val="24"/>
        </w:rPr>
      </w:pPr>
      <w:r w:rsidRPr="009556AE">
        <w:rPr>
          <w:rFonts w:ascii="Arial" w:hAnsi="Arial" w:cs="Arial"/>
          <w:color w:val="auto"/>
          <w:sz w:val="24"/>
          <w:szCs w:val="24"/>
        </w:rPr>
        <w:t xml:space="preserve">It is advised that all </w:t>
      </w:r>
      <w:r w:rsidR="00D164BB" w:rsidRPr="009556AE">
        <w:rPr>
          <w:rFonts w:ascii="Arial" w:hAnsi="Arial" w:cs="Arial"/>
          <w:color w:val="auto"/>
          <w:sz w:val="24"/>
          <w:szCs w:val="24"/>
        </w:rPr>
        <w:t xml:space="preserve">water fountains are </w:t>
      </w:r>
      <w:r w:rsidR="00EF3A2E" w:rsidRPr="009556AE">
        <w:rPr>
          <w:rFonts w:ascii="Arial" w:hAnsi="Arial" w:cs="Arial"/>
          <w:color w:val="auto"/>
          <w:sz w:val="24"/>
          <w:szCs w:val="24"/>
        </w:rPr>
        <w:t>restricted where possible, however if drinking water provisions are limited, and the use of water fountains are required, then the following should be implemented:</w:t>
      </w:r>
    </w:p>
    <w:p w:rsidR="00EF3A2E" w:rsidRPr="009556AE" w:rsidRDefault="00EF3A2E" w:rsidP="00987B85">
      <w:pPr>
        <w:pStyle w:val="Body"/>
        <w:numPr>
          <w:ilvl w:val="0"/>
          <w:numId w:val="87"/>
        </w:numPr>
        <w:jc w:val="both"/>
        <w:rPr>
          <w:rFonts w:ascii="Arial" w:hAnsi="Arial" w:cs="Arial"/>
          <w:color w:val="auto"/>
          <w:sz w:val="24"/>
          <w:szCs w:val="24"/>
        </w:rPr>
      </w:pPr>
      <w:r w:rsidRPr="009556AE">
        <w:rPr>
          <w:rFonts w:ascii="Arial" w:hAnsi="Arial" w:cs="Arial"/>
          <w:color w:val="auto"/>
          <w:sz w:val="24"/>
          <w:szCs w:val="24"/>
        </w:rPr>
        <w:t>Signage to highlight that fountains are used for refilling water bottles only,</w:t>
      </w:r>
    </w:p>
    <w:p w:rsidR="00EF3A2E" w:rsidRPr="009556AE" w:rsidRDefault="00EF3A2E" w:rsidP="00987B85">
      <w:pPr>
        <w:pStyle w:val="Body"/>
        <w:numPr>
          <w:ilvl w:val="0"/>
          <w:numId w:val="87"/>
        </w:numPr>
        <w:jc w:val="both"/>
        <w:rPr>
          <w:rFonts w:ascii="Arial" w:hAnsi="Arial" w:cs="Arial"/>
          <w:color w:val="auto"/>
          <w:sz w:val="24"/>
          <w:szCs w:val="24"/>
        </w:rPr>
      </w:pPr>
      <w:r w:rsidRPr="009556AE">
        <w:rPr>
          <w:rFonts w:ascii="Arial" w:hAnsi="Arial" w:cs="Arial"/>
          <w:color w:val="auto"/>
          <w:sz w:val="24"/>
          <w:szCs w:val="24"/>
        </w:rPr>
        <w:lastRenderedPageBreak/>
        <w:t xml:space="preserve">Hand </w:t>
      </w:r>
      <w:r w:rsidR="007C5579" w:rsidRPr="009556AE">
        <w:rPr>
          <w:rFonts w:ascii="Arial" w:hAnsi="Arial" w:cs="Arial"/>
          <w:color w:val="auto"/>
          <w:sz w:val="24"/>
          <w:szCs w:val="24"/>
        </w:rPr>
        <w:t>sanitisers</w:t>
      </w:r>
      <w:r w:rsidRPr="009556AE">
        <w:rPr>
          <w:rFonts w:ascii="Arial" w:hAnsi="Arial" w:cs="Arial"/>
          <w:color w:val="auto"/>
          <w:sz w:val="24"/>
          <w:szCs w:val="24"/>
        </w:rPr>
        <w:t xml:space="preserve"> located in close proximity to allow the end user to </w:t>
      </w:r>
      <w:r w:rsidR="007C5579" w:rsidRPr="009556AE">
        <w:rPr>
          <w:rFonts w:ascii="Arial" w:hAnsi="Arial" w:cs="Arial"/>
          <w:color w:val="auto"/>
          <w:sz w:val="24"/>
          <w:szCs w:val="24"/>
        </w:rPr>
        <w:t>sanitise</w:t>
      </w:r>
      <w:r w:rsidRPr="009556AE">
        <w:rPr>
          <w:rFonts w:ascii="Arial" w:hAnsi="Arial" w:cs="Arial"/>
          <w:color w:val="auto"/>
          <w:sz w:val="24"/>
          <w:szCs w:val="24"/>
        </w:rPr>
        <w:t xml:space="preserve"> hands prior to use</w:t>
      </w:r>
      <w:r w:rsidR="007C5579" w:rsidRPr="009556AE">
        <w:rPr>
          <w:rFonts w:ascii="Arial" w:hAnsi="Arial" w:cs="Arial"/>
          <w:color w:val="auto"/>
          <w:sz w:val="24"/>
          <w:szCs w:val="24"/>
        </w:rPr>
        <w:t>,</w:t>
      </w:r>
    </w:p>
    <w:p w:rsidR="007C5579" w:rsidRPr="009556AE" w:rsidRDefault="007C5579" w:rsidP="00987B85">
      <w:pPr>
        <w:pStyle w:val="Body"/>
        <w:numPr>
          <w:ilvl w:val="0"/>
          <w:numId w:val="87"/>
        </w:numPr>
        <w:jc w:val="both"/>
        <w:rPr>
          <w:rFonts w:ascii="Arial" w:hAnsi="Arial" w:cs="Arial"/>
          <w:color w:val="auto"/>
          <w:sz w:val="24"/>
          <w:szCs w:val="24"/>
        </w:rPr>
      </w:pPr>
      <w:r w:rsidRPr="009556AE">
        <w:rPr>
          <w:rFonts w:ascii="Arial" w:hAnsi="Arial" w:cs="Arial"/>
          <w:color w:val="auto"/>
          <w:sz w:val="24"/>
          <w:szCs w:val="24"/>
        </w:rPr>
        <w:t xml:space="preserve">Water fountains to be include within the high contact point cleaning schedule </w:t>
      </w:r>
    </w:p>
    <w:p w:rsidR="007C5579" w:rsidRPr="009556AE" w:rsidRDefault="007C5579" w:rsidP="00987B85">
      <w:pPr>
        <w:pStyle w:val="Body"/>
        <w:numPr>
          <w:ilvl w:val="0"/>
          <w:numId w:val="87"/>
        </w:numPr>
        <w:jc w:val="both"/>
        <w:rPr>
          <w:rFonts w:ascii="Arial" w:hAnsi="Arial" w:cs="Arial"/>
          <w:color w:val="auto"/>
          <w:sz w:val="24"/>
          <w:szCs w:val="24"/>
        </w:rPr>
      </w:pPr>
      <w:r w:rsidRPr="009556AE">
        <w:rPr>
          <w:rFonts w:ascii="Arial" w:hAnsi="Arial" w:cs="Arial"/>
          <w:color w:val="auto"/>
          <w:sz w:val="24"/>
          <w:szCs w:val="24"/>
        </w:rPr>
        <w:t xml:space="preserve">These units to be kept to a minimum and isolate are water source any units decommissioned.  </w:t>
      </w:r>
    </w:p>
    <w:p w:rsidR="00EF3A2E" w:rsidRDefault="00EF3A2E" w:rsidP="00DA53AA">
      <w:pPr>
        <w:pStyle w:val="Body"/>
        <w:jc w:val="both"/>
        <w:rPr>
          <w:rFonts w:ascii="Arial" w:hAnsi="Arial" w:cs="Arial"/>
          <w:sz w:val="24"/>
          <w:szCs w:val="24"/>
        </w:rPr>
      </w:pPr>
    </w:p>
    <w:p w:rsidR="00D164BB" w:rsidRPr="00D164BB" w:rsidRDefault="00D164BB" w:rsidP="006D5A4E">
      <w:pPr>
        <w:spacing w:after="0" w:line="240" w:lineRule="auto"/>
      </w:pPr>
    </w:p>
    <w:p w:rsidR="008868A4" w:rsidRDefault="00F94AA4" w:rsidP="0084371D">
      <w:pPr>
        <w:pStyle w:val="Heading1"/>
        <w:numPr>
          <w:ilvl w:val="0"/>
          <w:numId w:val="37"/>
        </w:numPr>
        <w:ind w:left="567" w:hanging="567"/>
      </w:pPr>
      <w:bookmarkStart w:id="34" w:name="_Toc48911546"/>
      <w:r w:rsidRPr="00CE07FE">
        <w:t>Break time</w:t>
      </w:r>
      <w:r w:rsidR="008868A4" w:rsidRPr="00CE07FE">
        <w:t xml:space="preserve"> arrangements</w:t>
      </w:r>
      <w:bookmarkEnd w:id="34"/>
    </w:p>
    <w:p w:rsidR="00CE07FE" w:rsidRPr="00CE07FE" w:rsidRDefault="00CE07FE" w:rsidP="006D5A4E">
      <w:pPr>
        <w:spacing w:after="0" w:line="240" w:lineRule="auto"/>
      </w:pPr>
    </w:p>
    <w:p w:rsidR="008868A4" w:rsidRPr="00D56D1B" w:rsidRDefault="00E66FF6" w:rsidP="006D5A4E">
      <w:pPr>
        <w:spacing w:after="0" w:line="240" w:lineRule="auto"/>
        <w:jc w:val="both"/>
        <w:rPr>
          <w:rFonts w:ascii="Arial" w:hAnsi="Arial" w:cs="Arial"/>
          <w:sz w:val="24"/>
          <w:szCs w:val="24"/>
        </w:rPr>
      </w:pPr>
      <w:r>
        <w:rPr>
          <w:rFonts w:ascii="Arial" w:hAnsi="Arial" w:cs="Arial"/>
          <w:sz w:val="24"/>
          <w:szCs w:val="24"/>
        </w:rPr>
        <w:t xml:space="preserve">It is advised that </w:t>
      </w:r>
      <w:r w:rsidR="008868A4">
        <w:rPr>
          <w:rFonts w:ascii="Arial" w:hAnsi="Arial" w:cs="Arial"/>
          <w:sz w:val="24"/>
          <w:szCs w:val="24"/>
        </w:rPr>
        <w:t xml:space="preserve">break times </w:t>
      </w:r>
      <w:r>
        <w:rPr>
          <w:rFonts w:ascii="Arial" w:hAnsi="Arial" w:cs="Arial"/>
          <w:sz w:val="24"/>
          <w:szCs w:val="24"/>
        </w:rPr>
        <w:t xml:space="preserve">are </w:t>
      </w:r>
      <w:r w:rsidR="008868A4">
        <w:rPr>
          <w:rFonts w:ascii="Arial" w:hAnsi="Arial" w:cs="Arial"/>
          <w:sz w:val="24"/>
          <w:szCs w:val="24"/>
        </w:rPr>
        <w:t>staggered (dependent on pupil numbers)</w:t>
      </w:r>
      <w:r>
        <w:rPr>
          <w:rFonts w:ascii="Arial" w:hAnsi="Arial" w:cs="Arial"/>
          <w:sz w:val="24"/>
          <w:szCs w:val="24"/>
        </w:rPr>
        <w:t xml:space="preserve"> to limit pupils/ children and staff moving around the building. All pupi</w:t>
      </w:r>
      <w:r w:rsidR="00D56D1B">
        <w:rPr>
          <w:rFonts w:ascii="Arial" w:hAnsi="Arial" w:cs="Arial"/>
          <w:sz w:val="24"/>
          <w:szCs w:val="24"/>
        </w:rPr>
        <w:t>ls/ children should</w:t>
      </w:r>
      <w:r>
        <w:rPr>
          <w:rFonts w:ascii="Arial" w:hAnsi="Arial" w:cs="Arial"/>
          <w:sz w:val="24"/>
          <w:szCs w:val="24"/>
        </w:rPr>
        <w:t xml:space="preserve"> be reminded that social distancing must be maintained during these periods</w:t>
      </w:r>
      <w:r w:rsidR="008868A4">
        <w:rPr>
          <w:rFonts w:ascii="Arial" w:hAnsi="Arial" w:cs="Arial"/>
          <w:sz w:val="24"/>
          <w:szCs w:val="24"/>
        </w:rPr>
        <w:t>. Pupils within the same classroom</w:t>
      </w:r>
      <w:r w:rsidR="009C24D8">
        <w:rPr>
          <w:rFonts w:ascii="Arial" w:hAnsi="Arial" w:cs="Arial"/>
          <w:sz w:val="24"/>
          <w:szCs w:val="24"/>
        </w:rPr>
        <w:t>/ cluster</w:t>
      </w:r>
      <w:r w:rsidR="008868A4">
        <w:rPr>
          <w:rFonts w:ascii="Arial" w:hAnsi="Arial" w:cs="Arial"/>
          <w:sz w:val="24"/>
          <w:szCs w:val="24"/>
        </w:rPr>
        <w:t xml:space="preserve"> should have breaks at the same time</w:t>
      </w:r>
      <w:r w:rsidR="00297EB2">
        <w:rPr>
          <w:rFonts w:ascii="Arial" w:hAnsi="Arial" w:cs="Arial"/>
          <w:sz w:val="24"/>
          <w:szCs w:val="24"/>
        </w:rPr>
        <w:t>.</w:t>
      </w:r>
      <w:r w:rsidR="008868A4" w:rsidRPr="00E66FF6">
        <w:rPr>
          <w:rFonts w:ascii="Arial" w:hAnsi="Arial" w:cs="Arial"/>
          <w:color w:val="FF0000"/>
          <w:sz w:val="24"/>
          <w:szCs w:val="24"/>
        </w:rPr>
        <w:t xml:space="preserve"> </w:t>
      </w:r>
    </w:p>
    <w:p w:rsidR="009424B7" w:rsidRDefault="009424B7" w:rsidP="006D5A4E">
      <w:pPr>
        <w:spacing w:after="0" w:line="240" w:lineRule="auto"/>
        <w:jc w:val="both"/>
        <w:rPr>
          <w:rFonts w:ascii="Arial" w:hAnsi="Arial" w:cs="Arial"/>
          <w:sz w:val="24"/>
          <w:szCs w:val="24"/>
        </w:rPr>
      </w:pPr>
    </w:p>
    <w:p w:rsidR="008868A4" w:rsidRDefault="008868A4" w:rsidP="006D5A4E">
      <w:pPr>
        <w:spacing w:after="0" w:line="240" w:lineRule="auto"/>
        <w:jc w:val="both"/>
        <w:rPr>
          <w:rFonts w:ascii="Arial" w:hAnsi="Arial" w:cs="Arial"/>
          <w:sz w:val="24"/>
          <w:szCs w:val="24"/>
        </w:rPr>
      </w:pPr>
      <w:r>
        <w:rPr>
          <w:rFonts w:ascii="Arial" w:hAnsi="Arial" w:cs="Arial"/>
          <w:sz w:val="24"/>
          <w:szCs w:val="24"/>
        </w:rPr>
        <w:t xml:space="preserve">Pupils should wherever possible refill </w:t>
      </w:r>
      <w:r w:rsidRPr="00337EF7">
        <w:rPr>
          <w:rFonts w:ascii="Arial" w:hAnsi="Arial" w:cs="Arial"/>
          <w:sz w:val="24"/>
          <w:szCs w:val="24"/>
        </w:rPr>
        <w:t>their</w:t>
      </w:r>
      <w:r w:rsidRPr="00337EF7">
        <w:rPr>
          <w:rFonts w:ascii="Arial" w:hAnsi="Arial" w:cs="Arial"/>
          <w:b/>
          <w:sz w:val="24"/>
          <w:szCs w:val="24"/>
        </w:rPr>
        <w:t xml:space="preserve"> own</w:t>
      </w:r>
      <w:r>
        <w:rPr>
          <w:rFonts w:ascii="Arial" w:hAnsi="Arial" w:cs="Arial"/>
          <w:sz w:val="24"/>
          <w:szCs w:val="24"/>
        </w:rPr>
        <w:t xml:space="preserve"> water bottles in order to reduce contamination. Ensure that each </w:t>
      </w:r>
      <w:r w:rsidR="00E66FF6">
        <w:rPr>
          <w:rFonts w:ascii="Arial" w:hAnsi="Arial" w:cs="Arial"/>
          <w:sz w:val="24"/>
          <w:szCs w:val="24"/>
        </w:rPr>
        <w:t>pupil/</w:t>
      </w:r>
      <w:r>
        <w:rPr>
          <w:rFonts w:ascii="Arial" w:hAnsi="Arial" w:cs="Arial"/>
          <w:sz w:val="24"/>
          <w:szCs w:val="24"/>
        </w:rPr>
        <w:t xml:space="preserve">child takes home their </w:t>
      </w:r>
      <w:r w:rsidR="00F94AA4">
        <w:rPr>
          <w:rFonts w:ascii="Arial" w:hAnsi="Arial" w:cs="Arial"/>
          <w:sz w:val="24"/>
          <w:szCs w:val="24"/>
        </w:rPr>
        <w:t>lunch bag</w:t>
      </w:r>
      <w:r>
        <w:rPr>
          <w:rFonts w:ascii="Arial" w:hAnsi="Arial" w:cs="Arial"/>
          <w:sz w:val="24"/>
          <w:szCs w:val="24"/>
        </w:rPr>
        <w:t xml:space="preserve"> and bottle each day.</w:t>
      </w:r>
    </w:p>
    <w:p w:rsidR="009424B7" w:rsidRDefault="009424B7" w:rsidP="006D5A4E">
      <w:pPr>
        <w:spacing w:after="0" w:line="240" w:lineRule="auto"/>
        <w:ind w:left="567"/>
        <w:rPr>
          <w:rFonts w:ascii="Arial" w:hAnsi="Arial" w:cs="Arial"/>
          <w:sz w:val="24"/>
          <w:szCs w:val="24"/>
        </w:rPr>
      </w:pPr>
    </w:p>
    <w:p w:rsidR="00F279FD" w:rsidRDefault="00F279FD" w:rsidP="006D5A4E">
      <w:pPr>
        <w:spacing w:after="0" w:line="240" w:lineRule="auto"/>
        <w:ind w:left="567"/>
        <w:rPr>
          <w:rFonts w:ascii="Arial" w:hAnsi="Arial" w:cs="Arial"/>
          <w:sz w:val="24"/>
          <w:szCs w:val="24"/>
        </w:rPr>
      </w:pPr>
    </w:p>
    <w:p w:rsidR="008868A4" w:rsidRPr="00CE07FE" w:rsidRDefault="008868A4" w:rsidP="0084371D">
      <w:pPr>
        <w:pStyle w:val="Heading1"/>
        <w:numPr>
          <w:ilvl w:val="0"/>
          <w:numId w:val="37"/>
        </w:numPr>
        <w:ind w:left="567" w:hanging="567"/>
      </w:pPr>
      <w:bookmarkStart w:id="35" w:name="_Toc48911547"/>
      <w:r w:rsidRPr="00CE07FE">
        <w:t>Lunchtime arrangements</w:t>
      </w:r>
      <w:bookmarkEnd w:id="35"/>
      <w:r w:rsidRPr="00CE07FE">
        <w:t xml:space="preserve"> </w:t>
      </w:r>
    </w:p>
    <w:p w:rsidR="00337EF7" w:rsidRDefault="00337EF7" w:rsidP="006D5A4E">
      <w:pPr>
        <w:spacing w:after="0" w:line="240" w:lineRule="auto"/>
        <w:ind w:left="567"/>
        <w:rPr>
          <w:rFonts w:ascii="Arial" w:hAnsi="Arial" w:cs="Arial"/>
          <w:sz w:val="24"/>
          <w:szCs w:val="24"/>
        </w:rPr>
      </w:pPr>
    </w:p>
    <w:p w:rsidR="00201994" w:rsidRDefault="00597979" w:rsidP="006D5A4E">
      <w:pPr>
        <w:spacing w:after="0" w:line="240" w:lineRule="auto"/>
        <w:jc w:val="both"/>
        <w:rPr>
          <w:rFonts w:ascii="Arial" w:hAnsi="Arial" w:cs="Arial"/>
          <w:sz w:val="24"/>
          <w:szCs w:val="24"/>
        </w:rPr>
      </w:pPr>
      <w:r>
        <w:rPr>
          <w:rFonts w:ascii="Arial" w:hAnsi="Arial" w:cs="Arial"/>
          <w:sz w:val="24"/>
          <w:szCs w:val="24"/>
        </w:rPr>
        <w:t xml:space="preserve">It is noted that the first two weeks at the start of term, there will be no school meals prepared, and all pupils/ children and staff will be required to bring in their own snacks and lunch. The only exception to this will be special schools where dietary needs will be supported. </w:t>
      </w:r>
    </w:p>
    <w:p w:rsidR="008868A4" w:rsidRPr="000D6295" w:rsidRDefault="00337EF7" w:rsidP="00F47E2B">
      <w:pPr>
        <w:spacing w:after="0" w:line="240" w:lineRule="auto"/>
        <w:jc w:val="both"/>
        <w:rPr>
          <w:rFonts w:ascii="Arial" w:hAnsi="Arial" w:cs="Arial"/>
          <w:sz w:val="24"/>
          <w:szCs w:val="24"/>
        </w:rPr>
      </w:pPr>
      <w:r w:rsidRPr="000D6295">
        <w:rPr>
          <w:rFonts w:ascii="Arial" w:hAnsi="Arial" w:cs="Arial"/>
          <w:sz w:val="24"/>
          <w:szCs w:val="24"/>
        </w:rPr>
        <w:t xml:space="preserve">Where </w:t>
      </w:r>
      <w:r w:rsidR="008868A4" w:rsidRPr="000D6295">
        <w:rPr>
          <w:rFonts w:ascii="Arial" w:hAnsi="Arial" w:cs="Arial"/>
          <w:sz w:val="24"/>
          <w:szCs w:val="24"/>
        </w:rPr>
        <w:t>pupil</w:t>
      </w:r>
      <w:r w:rsidR="00F33826">
        <w:rPr>
          <w:rFonts w:ascii="Arial" w:hAnsi="Arial" w:cs="Arial"/>
          <w:sz w:val="24"/>
          <w:szCs w:val="24"/>
        </w:rPr>
        <w:t>s</w:t>
      </w:r>
      <w:r w:rsidR="008868A4" w:rsidRPr="000D6295">
        <w:rPr>
          <w:rFonts w:ascii="Arial" w:hAnsi="Arial" w:cs="Arial"/>
          <w:sz w:val="24"/>
          <w:szCs w:val="24"/>
        </w:rPr>
        <w:t xml:space="preserve"> </w:t>
      </w:r>
      <w:r w:rsidRPr="000D6295">
        <w:rPr>
          <w:rFonts w:ascii="Arial" w:hAnsi="Arial" w:cs="Arial"/>
          <w:sz w:val="24"/>
          <w:szCs w:val="24"/>
        </w:rPr>
        <w:t xml:space="preserve">are bringing in their </w:t>
      </w:r>
      <w:r w:rsidR="008868A4" w:rsidRPr="000D6295">
        <w:rPr>
          <w:rFonts w:ascii="Arial" w:hAnsi="Arial" w:cs="Arial"/>
          <w:sz w:val="24"/>
          <w:szCs w:val="24"/>
        </w:rPr>
        <w:t>packed lunch and a water bottle, clearly labelled with their name on the bottle and packed lunch.</w:t>
      </w:r>
      <w:r w:rsidR="001C1113">
        <w:rPr>
          <w:rFonts w:ascii="Arial" w:hAnsi="Arial" w:cs="Arial"/>
          <w:sz w:val="24"/>
          <w:szCs w:val="24"/>
        </w:rPr>
        <w:t xml:space="preserve"> </w:t>
      </w:r>
      <w:r w:rsidR="00E66FF6" w:rsidRPr="000D6295">
        <w:rPr>
          <w:rFonts w:ascii="Arial" w:hAnsi="Arial" w:cs="Arial"/>
          <w:sz w:val="24"/>
          <w:szCs w:val="24"/>
        </w:rPr>
        <w:t>All Headteacher</w:t>
      </w:r>
      <w:r w:rsidR="00F33826">
        <w:rPr>
          <w:rFonts w:ascii="Arial" w:hAnsi="Arial" w:cs="Arial"/>
          <w:sz w:val="24"/>
          <w:szCs w:val="24"/>
        </w:rPr>
        <w:t>s</w:t>
      </w:r>
      <w:r w:rsidR="00E66FF6" w:rsidRPr="000D6295">
        <w:rPr>
          <w:rFonts w:ascii="Arial" w:hAnsi="Arial" w:cs="Arial"/>
          <w:sz w:val="24"/>
          <w:szCs w:val="24"/>
        </w:rPr>
        <w:t>/ man</w:t>
      </w:r>
      <w:r w:rsidR="00F33826">
        <w:rPr>
          <w:rFonts w:ascii="Arial" w:hAnsi="Arial" w:cs="Arial"/>
          <w:sz w:val="24"/>
          <w:szCs w:val="24"/>
        </w:rPr>
        <w:t>a</w:t>
      </w:r>
      <w:r w:rsidR="00E66FF6" w:rsidRPr="000D6295">
        <w:rPr>
          <w:rFonts w:ascii="Arial" w:hAnsi="Arial" w:cs="Arial"/>
          <w:sz w:val="24"/>
          <w:szCs w:val="24"/>
        </w:rPr>
        <w:t>gers to assess provisions of fridges within the building to accommodate additional p</w:t>
      </w:r>
      <w:r w:rsidR="008868A4" w:rsidRPr="000D6295">
        <w:rPr>
          <w:rFonts w:ascii="Arial" w:hAnsi="Arial" w:cs="Arial"/>
          <w:sz w:val="24"/>
          <w:szCs w:val="24"/>
        </w:rPr>
        <w:t xml:space="preserve">acked lunches </w:t>
      </w:r>
      <w:r w:rsidR="00E66FF6" w:rsidRPr="000D6295">
        <w:rPr>
          <w:rFonts w:ascii="Arial" w:hAnsi="Arial" w:cs="Arial"/>
          <w:sz w:val="24"/>
          <w:szCs w:val="24"/>
        </w:rPr>
        <w:t>that may be brought in by pupils. Where fridges are located within classrooms, these to be used to accommodate those pupils.</w:t>
      </w:r>
    </w:p>
    <w:p w:rsidR="005E778A" w:rsidRPr="006D5A4E" w:rsidRDefault="005E778A" w:rsidP="00F47E2B">
      <w:pPr>
        <w:spacing w:after="0" w:line="240" w:lineRule="auto"/>
        <w:jc w:val="both"/>
        <w:rPr>
          <w:rFonts w:ascii="Arial" w:hAnsi="Arial" w:cs="Arial"/>
          <w:sz w:val="24"/>
          <w:szCs w:val="24"/>
        </w:rPr>
      </w:pPr>
    </w:p>
    <w:p w:rsidR="00337EF7" w:rsidRPr="00AB4993" w:rsidRDefault="00337EF7" w:rsidP="00F47E2B">
      <w:pPr>
        <w:spacing w:after="0" w:line="240" w:lineRule="auto"/>
        <w:jc w:val="both"/>
        <w:rPr>
          <w:rFonts w:ascii="Arial" w:hAnsi="Arial" w:cs="Arial"/>
          <w:sz w:val="24"/>
          <w:szCs w:val="24"/>
        </w:rPr>
      </w:pPr>
      <w:r w:rsidRPr="00AB4993">
        <w:rPr>
          <w:rFonts w:ascii="Arial" w:hAnsi="Arial" w:cs="Arial"/>
          <w:sz w:val="24"/>
          <w:szCs w:val="24"/>
        </w:rPr>
        <w:t xml:space="preserve">It is recommended that all pupils </w:t>
      </w:r>
      <w:r w:rsidR="00297EB2" w:rsidRPr="00AB4993">
        <w:rPr>
          <w:rFonts w:ascii="Arial" w:hAnsi="Arial" w:cs="Arial"/>
          <w:sz w:val="24"/>
          <w:szCs w:val="24"/>
        </w:rPr>
        <w:t>have their l</w:t>
      </w:r>
      <w:r w:rsidRPr="00AB4993">
        <w:rPr>
          <w:rFonts w:ascii="Arial" w:hAnsi="Arial" w:cs="Arial"/>
          <w:sz w:val="24"/>
          <w:szCs w:val="24"/>
        </w:rPr>
        <w:t xml:space="preserve">unchboxes within their </w:t>
      </w:r>
      <w:r w:rsidR="005E778A" w:rsidRPr="00AB4993">
        <w:rPr>
          <w:rFonts w:ascii="Arial" w:hAnsi="Arial" w:cs="Arial"/>
          <w:sz w:val="24"/>
          <w:szCs w:val="24"/>
        </w:rPr>
        <w:t>designated areas</w:t>
      </w:r>
      <w:r w:rsidRPr="00AB4993">
        <w:rPr>
          <w:rFonts w:ascii="Arial" w:hAnsi="Arial" w:cs="Arial"/>
          <w:sz w:val="24"/>
          <w:szCs w:val="24"/>
        </w:rPr>
        <w:t>, this limiting movement around the school. It is essential that the following is undertaken to safeguard food hygiene and standard safety practices:</w:t>
      </w:r>
    </w:p>
    <w:p w:rsidR="00337EF7" w:rsidRPr="00AB4993" w:rsidRDefault="00337EF7" w:rsidP="00F47E2B">
      <w:pPr>
        <w:pStyle w:val="ListParagraph"/>
        <w:numPr>
          <w:ilvl w:val="0"/>
          <w:numId w:val="43"/>
        </w:numPr>
        <w:spacing w:after="0" w:line="240" w:lineRule="auto"/>
        <w:ind w:left="360"/>
        <w:jc w:val="both"/>
        <w:rPr>
          <w:rFonts w:ascii="Arial" w:hAnsi="Arial" w:cs="Arial"/>
          <w:sz w:val="24"/>
          <w:szCs w:val="24"/>
        </w:rPr>
      </w:pPr>
      <w:r w:rsidRPr="00AB4993">
        <w:rPr>
          <w:rFonts w:ascii="Arial" w:hAnsi="Arial" w:cs="Arial"/>
          <w:sz w:val="24"/>
          <w:szCs w:val="24"/>
        </w:rPr>
        <w:t xml:space="preserve">All equipment and recourses are removed off the table prior to lunchtime. </w:t>
      </w:r>
    </w:p>
    <w:p w:rsidR="00337EF7" w:rsidRPr="00AB4993" w:rsidRDefault="00337EF7" w:rsidP="00F47E2B">
      <w:pPr>
        <w:pStyle w:val="ListParagraph"/>
        <w:numPr>
          <w:ilvl w:val="0"/>
          <w:numId w:val="43"/>
        </w:numPr>
        <w:spacing w:after="0" w:line="240" w:lineRule="auto"/>
        <w:ind w:left="360"/>
        <w:jc w:val="both"/>
        <w:rPr>
          <w:rFonts w:ascii="Arial" w:hAnsi="Arial" w:cs="Arial"/>
          <w:sz w:val="24"/>
          <w:szCs w:val="24"/>
        </w:rPr>
      </w:pPr>
      <w:r w:rsidRPr="00AB4993">
        <w:rPr>
          <w:rFonts w:ascii="Arial" w:hAnsi="Arial" w:cs="Arial"/>
          <w:sz w:val="24"/>
          <w:szCs w:val="24"/>
        </w:rPr>
        <w:t>Tables are cleaned with antibacterial sprays and ensure that the learning area is clean.</w:t>
      </w:r>
    </w:p>
    <w:p w:rsidR="00337EF7" w:rsidRPr="00AB4993" w:rsidRDefault="00337EF7" w:rsidP="00F47E2B">
      <w:pPr>
        <w:pStyle w:val="ListParagraph"/>
        <w:numPr>
          <w:ilvl w:val="0"/>
          <w:numId w:val="43"/>
        </w:numPr>
        <w:spacing w:after="0" w:line="240" w:lineRule="auto"/>
        <w:ind w:left="360"/>
        <w:jc w:val="both"/>
        <w:rPr>
          <w:rFonts w:ascii="Arial" w:hAnsi="Arial" w:cs="Arial"/>
          <w:sz w:val="24"/>
          <w:szCs w:val="24"/>
        </w:rPr>
      </w:pPr>
      <w:r w:rsidRPr="00AB4993">
        <w:rPr>
          <w:rFonts w:ascii="Arial" w:hAnsi="Arial" w:cs="Arial"/>
          <w:sz w:val="24"/>
          <w:szCs w:val="24"/>
        </w:rPr>
        <w:t xml:space="preserve">All pupils to wash hands prior eating food and this to be monitored by teaching staff. </w:t>
      </w:r>
    </w:p>
    <w:p w:rsidR="00337EF7" w:rsidRPr="00AB4993" w:rsidRDefault="00337EF7" w:rsidP="00F47E2B">
      <w:pPr>
        <w:pStyle w:val="ListParagraph"/>
        <w:numPr>
          <w:ilvl w:val="0"/>
          <w:numId w:val="43"/>
        </w:numPr>
        <w:spacing w:after="0" w:line="240" w:lineRule="auto"/>
        <w:ind w:left="360"/>
        <w:jc w:val="both"/>
        <w:rPr>
          <w:rFonts w:ascii="Arial" w:hAnsi="Arial" w:cs="Arial"/>
          <w:sz w:val="24"/>
          <w:szCs w:val="24"/>
        </w:rPr>
      </w:pPr>
      <w:r w:rsidRPr="00AB4993">
        <w:rPr>
          <w:rFonts w:ascii="Arial" w:hAnsi="Arial" w:cs="Arial"/>
          <w:sz w:val="24"/>
          <w:szCs w:val="24"/>
        </w:rPr>
        <w:t>After food, learning area to be wiped down, all packaging and waste to be disposed of in line with school waste procedures.</w:t>
      </w:r>
    </w:p>
    <w:p w:rsidR="00297EB2" w:rsidRPr="00AB4993" w:rsidRDefault="00297EB2" w:rsidP="00F47E2B">
      <w:pPr>
        <w:pStyle w:val="ListParagraph"/>
        <w:numPr>
          <w:ilvl w:val="0"/>
          <w:numId w:val="43"/>
        </w:numPr>
        <w:spacing w:after="0" w:line="240" w:lineRule="auto"/>
        <w:ind w:left="360"/>
        <w:jc w:val="both"/>
        <w:rPr>
          <w:rFonts w:ascii="Arial" w:hAnsi="Arial" w:cs="Arial"/>
          <w:sz w:val="24"/>
          <w:szCs w:val="24"/>
        </w:rPr>
      </w:pPr>
      <w:r w:rsidRPr="00AB4993">
        <w:rPr>
          <w:rFonts w:ascii="Arial" w:hAnsi="Arial" w:cs="Arial"/>
          <w:sz w:val="24"/>
          <w:szCs w:val="24"/>
        </w:rPr>
        <w:t xml:space="preserve">Pupils to wash hands prior to undertaking any activities. </w:t>
      </w:r>
    </w:p>
    <w:p w:rsidR="000D6295" w:rsidRPr="00AB4993" w:rsidRDefault="000D6295" w:rsidP="00F47E2B">
      <w:pPr>
        <w:pStyle w:val="ListParagraph"/>
        <w:numPr>
          <w:ilvl w:val="0"/>
          <w:numId w:val="43"/>
        </w:numPr>
        <w:spacing w:after="0" w:line="240" w:lineRule="auto"/>
        <w:ind w:left="360"/>
        <w:jc w:val="both"/>
        <w:rPr>
          <w:rFonts w:ascii="Arial" w:hAnsi="Arial" w:cs="Arial"/>
          <w:sz w:val="24"/>
          <w:szCs w:val="24"/>
        </w:rPr>
      </w:pPr>
      <w:r w:rsidRPr="00AB4993">
        <w:rPr>
          <w:rFonts w:ascii="Arial" w:hAnsi="Arial" w:cs="Arial"/>
          <w:sz w:val="24"/>
          <w:szCs w:val="24"/>
        </w:rPr>
        <w:t>All staff to be aware of any pupils that may have alle</w:t>
      </w:r>
      <w:r w:rsidR="00CB373C" w:rsidRPr="00AB4993">
        <w:rPr>
          <w:rFonts w:ascii="Arial" w:hAnsi="Arial" w:cs="Arial"/>
          <w:sz w:val="24"/>
          <w:szCs w:val="24"/>
        </w:rPr>
        <w:t>r</w:t>
      </w:r>
      <w:r w:rsidRPr="00AB4993">
        <w:rPr>
          <w:rFonts w:ascii="Arial" w:hAnsi="Arial" w:cs="Arial"/>
          <w:sz w:val="24"/>
          <w:szCs w:val="24"/>
        </w:rPr>
        <w:t xml:space="preserve">gens and supported with Epi Pens. Staff to be suitable trained in its use. </w:t>
      </w:r>
    </w:p>
    <w:p w:rsidR="000D6295" w:rsidRPr="00AB4993" w:rsidRDefault="000D6295" w:rsidP="00F47E2B">
      <w:pPr>
        <w:pStyle w:val="ListParagraph"/>
        <w:numPr>
          <w:ilvl w:val="0"/>
          <w:numId w:val="43"/>
        </w:numPr>
        <w:spacing w:after="0" w:line="240" w:lineRule="auto"/>
        <w:ind w:left="360"/>
        <w:jc w:val="both"/>
        <w:rPr>
          <w:rFonts w:ascii="Arial" w:hAnsi="Arial" w:cs="Arial"/>
          <w:sz w:val="24"/>
          <w:szCs w:val="24"/>
        </w:rPr>
      </w:pPr>
      <w:r w:rsidRPr="00AB4993">
        <w:rPr>
          <w:rFonts w:ascii="Arial" w:hAnsi="Arial" w:cs="Arial"/>
          <w:sz w:val="24"/>
          <w:szCs w:val="24"/>
        </w:rPr>
        <w:t>School/ settings to send out communications to all parent</w:t>
      </w:r>
      <w:r w:rsidR="00F33826">
        <w:rPr>
          <w:rFonts w:ascii="Arial" w:hAnsi="Arial" w:cs="Arial"/>
          <w:sz w:val="24"/>
          <w:szCs w:val="24"/>
        </w:rPr>
        <w:t>s</w:t>
      </w:r>
      <w:r w:rsidRPr="00AB4993">
        <w:rPr>
          <w:rFonts w:ascii="Arial" w:hAnsi="Arial" w:cs="Arial"/>
          <w:sz w:val="24"/>
          <w:szCs w:val="24"/>
        </w:rPr>
        <w:t xml:space="preserve"> advising of food </w:t>
      </w:r>
      <w:r w:rsidR="00F33826">
        <w:rPr>
          <w:rFonts w:ascii="Arial" w:hAnsi="Arial" w:cs="Arial"/>
          <w:sz w:val="24"/>
          <w:szCs w:val="24"/>
        </w:rPr>
        <w:t>allergens</w:t>
      </w:r>
      <w:r w:rsidRPr="00AB4993">
        <w:rPr>
          <w:rFonts w:ascii="Arial" w:hAnsi="Arial" w:cs="Arial"/>
          <w:sz w:val="24"/>
          <w:szCs w:val="24"/>
        </w:rPr>
        <w:t xml:space="preserve"> in the school and the need to include ice pack where possible. This should be undertaken weekly as a minimum. </w:t>
      </w:r>
    </w:p>
    <w:p w:rsidR="000D6295" w:rsidRPr="00AB4993" w:rsidRDefault="000D6295" w:rsidP="0084371D">
      <w:pPr>
        <w:pStyle w:val="ListParagraph"/>
        <w:numPr>
          <w:ilvl w:val="0"/>
          <w:numId w:val="43"/>
        </w:numPr>
        <w:spacing w:after="0" w:line="240" w:lineRule="auto"/>
        <w:ind w:left="360"/>
        <w:rPr>
          <w:rFonts w:ascii="Arial" w:hAnsi="Arial" w:cs="Arial"/>
          <w:sz w:val="24"/>
          <w:szCs w:val="24"/>
        </w:rPr>
      </w:pPr>
      <w:r w:rsidRPr="00AB4993">
        <w:rPr>
          <w:rFonts w:ascii="Arial" w:hAnsi="Arial" w:cs="Arial"/>
          <w:sz w:val="24"/>
          <w:szCs w:val="24"/>
        </w:rPr>
        <w:t>All waste must be collected and disposed of in line with the settings arrangements.</w:t>
      </w:r>
    </w:p>
    <w:p w:rsidR="00337EF7" w:rsidRPr="00AB4993" w:rsidRDefault="00337EF7" w:rsidP="000119DB">
      <w:pPr>
        <w:pStyle w:val="ListParagraph"/>
        <w:spacing w:after="0" w:line="240" w:lineRule="auto"/>
        <w:ind w:left="360"/>
        <w:rPr>
          <w:rFonts w:ascii="Arial" w:hAnsi="Arial" w:cs="Arial"/>
          <w:sz w:val="24"/>
          <w:szCs w:val="24"/>
        </w:rPr>
      </w:pPr>
    </w:p>
    <w:p w:rsidR="008868A4" w:rsidRPr="009556AE" w:rsidRDefault="00A53EFA" w:rsidP="000119DB">
      <w:pPr>
        <w:spacing w:after="0" w:line="240" w:lineRule="auto"/>
        <w:jc w:val="both"/>
        <w:rPr>
          <w:rFonts w:ascii="Arial" w:hAnsi="Arial" w:cs="Arial"/>
          <w:sz w:val="24"/>
          <w:szCs w:val="24"/>
        </w:rPr>
      </w:pPr>
      <w:r w:rsidRPr="00AB4993">
        <w:rPr>
          <w:rFonts w:ascii="Arial" w:hAnsi="Arial" w:cs="Arial"/>
          <w:sz w:val="24"/>
          <w:szCs w:val="24"/>
        </w:rPr>
        <w:lastRenderedPageBreak/>
        <w:t xml:space="preserve">In line with personal </w:t>
      </w:r>
      <w:r w:rsidR="00F94AA4" w:rsidRPr="00AB4993">
        <w:rPr>
          <w:rFonts w:ascii="Arial" w:hAnsi="Arial" w:cs="Arial"/>
          <w:sz w:val="24"/>
          <w:szCs w:val="24"/>
        </w:rPr>
        <w:t>hygiene</w:t>
      </w:r>
      <w:r w:rsidRPr="00AB4993">
        <w:rPr>
          <w:rFonts w:ascii="Arial" w:hAnsi="Arial" w:cs="Arial"/>
          <w:sz w:val="24"/>
          <w:szCs w:val="24"/>
        </w:rPr>
        <w:t xml:space="preserve"> requirements and risk assessment, a</w:t>
      </w:r>
      <w:r w:rsidR="008868A4" w:rsidRPr="00AB4993">
        <w:rPr>
          <w:rFonts w:ascii="Arial" w:hAnsi="Arial" w:cs="Arial"/>
          <w:sz w:val="24"/>
          <w:szCs w:val="24"/>
        </w:rPr>
        <w:t xml:space="preserve">ll pupils and staff will be required to wash their </w:t>
      </w:r>
      <w:r w:rsidRPr="00AB4993">
        <w:rPr>
          <w:rFonts w:ascii="Arial" w:hAnsi="Arial" w:cs="Arial"/>
          <w:sz w:val="24"/>
          <w:szCs w:val="24"/>
        </w:rPr>
        <w:t>hands before and after eating food.</w:t>
      </w:r>
      <w:r w:rsidR="000366C0">
        <w:rPr>
          <w:rFonts w:ascii="Arial" w:hAnsi="Arial" w:cs="Arial"/>
          <w:sz w:val="24"/>
          <w:szCs w:val="24"/>
        </w:rPr>
        <w:t xml:space="preserve"> </w:t>
      </w:r>
      <w:r w:rsidR="000366C0" w:rsidRPr="009556AE">
        <w:rPr>
          <w:rFonts w:ascii="Arial" w:hAnsi="Arial" w:cs="Arial"/>
          <w:sz w:val="24"/>
          <w:szCs w:val="24"/>
        </w:rPr>
        <w:t xml:space="preserve">It is advised that hand sanitising units are located in close proximity to the biometric reader, this allowing pupils to sanitise prior to use. </w:t>
      </w:r>
    </w:p>
    <w:p w:rsidR="00D00A03" w:rsidRPr="00AB4993" w:rsidRDefault="008868A4" w:rsidP="000119DB">
      <w:pPr>
        <w:spacing w:after="0" w:line="240" w:lineRule="auto"/>
        <w:contextualSpacing/>
        <w:jc w:val="both"/>
        <w:rPr>
          <w:rFonts w:ascii="Arial" w:hAnsi="Arial" w:cs="Arial"/>
          <w:sz w:val="24"/>
          <w:szCs w:val="24"/>
        </w:rPr>
      </w:pPr>
      <w:r w:rsidRPr="009556AE">
        <w:rPr>
          <w:rFonts w:ascii="Arial" w:hAnsi="Arial" w:cs="Arial"/>
          <w:sz w:val="24"/>
          <w:szCs w:val="24"/>
        </w:rPr>
        <w:t xml:space="preserve">Lunch times may need to be staggered (dependent on pupil numbers) in </w:t>
      </w:r>
      <w:r w:rsidRPr="00AB4993">
        <w:rPr>
          <w:rFonts w:ascii="Arial" w:hAnsi="Arial" w:cs="Arial"/>
          <w:sz w:val="24"/>
          <w:szCs w:val="24"/>
        </w:rPr>
        <w:t xml:space="preserve">order to minimise the number of pupils </w:t>
      </w:r>
      <w:r w:rsidR="000831F3" w:rsidRPr="00AB4993">
        <w:rPr>
          <w:rFonts w:ascii="Arial" w:hAnsi="Arial" w:cs="Arial"/>
          <w:sz w:val="24"/>
          <w:szCs w:val="24"/>
        </w:rPr>
        <w:t xml:space="preserve">mixing at one particular time. </w:t>
      </w:r>
    </w:p>
    <w:p w:rsidR="00D00A03" w:rsidRPr="00AB4993" w:rsidRDefault="00D00A03" w:rsidP="000119DB">
      <w:pPr>
        <w:spacing w:after="0" w:line="240" w:lineRule="auto"/>
        <w:contextualSpacing/>
        <w:jc w:val="both"/>
        <w:rPr>
          <w:rFonts w:ascii="Arial" w:hAnsi="Arial" w:cs="Arial"/>
          <w:sz w:val="24"/>
          <w:szCs w:val="24"/>
        </w:rPr>
      </w:pPr>
      <w:r w:rsidRPr="00AB4993">
        <w:rPr>
          <w:rFonts w:ascii="Arial" w:hAnsi="Arial" w:cs="Arial"/>
          <w:sz w:val="24"/>
          <w:szCs w:val="24"/>
        </w:rPr>
        <w:t>All staff that support pupils with Gastrostomy feeding, all procedures in line with the individual HCP and infection control measures must be appl</w:t>
      </w:r>
      <w:r w:rsidR="00F33826">
        <w:rPr>
          <w:rFonts w:ascii="Arial" w:hAnsi="Arial" w:cs="Arial"/>
          <w:sz w:val="24"/>
          <w:szCs w:val="24"/>
        </w:rPr>
        <w:t>ied</w:t>
      </w:r>
      <w:r w:rsidRPr="00AB4993">
        <w:rPr>
          <w:rFonts w:ascii="Arial" w:hAnsi="Arial" w:cs="Arial"/>
          <w:sz w:val="24"/>
          <w:szCs w:val="24"/>
        </w:rPr>
        <w:t xml:space="preserve">. All staff are aware of required PPE/C and this must be maintained at all times. </w:t>
      </w:r>
    </w:p>
    <w:p w:rsidR="008868A4" w:rsidRPr="00AB4993" w:rsidRDefault="000119DB" w:rsidP="000119DB">
      <w:pPr>
        <w:spacing w:after="0" w:line="240" w:lineRule="auto"/>
        <w:contextualSpacing/>
        <w:rPr>
          <w:rFonts w:ascii="Arial" w:hAnsi="Arial" w:cs="Arial"/>
          <w:sz w:val="24"/>
          <w:szCs w:val="24"/>
        </w:rPr>
      </w:pPr>
      <w:r w:rsidRPr="00AB4993">
        <w:rPr>
          <w:rFonts w:ascii="Arial" w:hAnsi="Arial" w:cs="Arial"/>
          <w:sz w:val="24"/>
          <w:szCs w:val="24"/>
        </w:rPr>
        <w:t>B</w:t>
      </w:r>
      <w:r w:rsidR="008868A4" w:rsidRPr="00AB4993">
        <w:rPr>
          <w:rFonts w:ascii="Arial" w:hAnsi="Arial" w:cs="Arial"/>
          <w:sz w:val="24"/>
          <w:szCs w:val="24"/>
        </w:rPr>
        <w:t>reakfast/ after school care should only be offered if it is deemed a vital service</w:t>
      </w:r>
      <w:r w:rsidRPr="00AB4993">
        <w:rPr>
          <w:rFonts w:ascii="Arial" w:hAnsi="Arial" w:cs="Arial"/>
          <w:sz w:val="24"/>
          <w:szCs w:val="24"/>
        </w:rPr>
        <w:t xml:space="preserve">. This will be assessed on a case by case basis. </w:t>
      </w:r>
    </w:p>
    <w:p w:rsidR="000D6295" w:rsidRPr="00AB4993" w:rsidRDefault="000D6295" w:rsidP="000119DB">
      <w:pPr>
        <w:spacing w:after="0" w:line="240" w:lineRule="auto"/>
        <w:contextualSpacing/>
        <w:rPr>
          <w:rFonts w:ascii="Arial" w:hAnsi="Arial" w:cs="Arial"/>
          <w:sz w:val="24"/>
          <w:szCs w:val="24"/>
        </w:rPr>
      </w:pPr>
    </w:p>
    <w:p w:rsidR="000D6295" w:rsidRPr="00AB4993" w:rsidRDefault="000D6295" w:rsidP="000119DB">
      <w:pPr>
        <w:spacing w:after="0" w:line="240" w:lineRule="auto"/>
        <w:contextualSpacing/>
        <w:rPr>
          <w:rFonts w:ascii="Arial" w:hAnsi="Arial" w:cs="Arial"/>
          <w:sz w:val="24"/>
          <w:szCs w:val="24"/>
        </w:rPr>
      </w:pPr>
      <w:r w:rsidRPr="00AB4993">
        <w:rPr>
          <w:rFonts w:ascii="Arial" w:hAnsi="Arial" w:cs="Arial"/>
          <w:sz w:val="24"/>
          <w:szCs w:val="24"/>
        </w:rPr>
        <w:t>Additional operational guidance will be available for catering staff. This highlighting all safety measures and social distancing requirements.</w:t>
      </w:r>
    </w:p>
    <w:p w:rsidR="000D6295" w:rsidRDefault="000D6295" w:rsidP="000119DB">
      <w:pPr>
        <w:spacing w:after="0" w:line="240" w:lineRule="auto"/>
        <w:contextualSpacing/>
        <w:rPr>
          <w:rFonts w:ascii="Arial" w:hAnsi="Arial" w:cs="Arial"/>
          <w:color w:val="FF0000"/>
          <w:sz w:val="24"/>
          <w:szCs w:val="24"/>
        </w:rPr>
      </w:pPr>
    </w:p>
    <w:p w:rsidR="00DD106A" w:rsidRPr="00297EB2" w:rsidRDefault="00DD106A" w:rsidP="00DD106A">
      <w:pPr>
        <w:spacing w:after="0" w:line="240" w:lineRule="auto"/>
        <w:ind w:left="567"/>
        <w:rPr>
          <w:rFonts w:ascii="Arial" w:hAnsi="Arial" w:cs="Arial"/>
          <w:sz w:val="24"/>
          <w:szCs w:val="24"/>
        </w:rPr>
      </w:pPr>
    </w:p>
    <w:p w:rsidR="00DD106A" w:rsidRPr="00CE07FE" w:rsidRDefault="00DD106A" w:rsidP="00DD106A">
      <w:pPr>
        <w:pStyle w:val="Heading1"/>
        <w:numPr>
          <w:ilvl w:val="0"/>
          <w:numId w:val="37"/>
        </w:numPr>
      </w:pPr>
      <w:bookmarkStart w:id="36" w:name="_Toc48911548"/>
      <w:r w:rsidRPr="00CE07FE">
        <w:t>Primary School and Flying Start – Daily snack</w:t>
      </w:r>
      <w:bookmarkEnd w:id="36"/>
      <w:r w:rsidRPr="00CE07FE">
        <w:t xml:space="preserve"> </w:t>
      </w:r>
    </w:p>
    <w:p w:rsidR="00DD106A" w:rsidRPr="002E6B2F" w:rsidRDefault="00DD106A" w:rsidP="00DD106A">
      <w:pPr>
        <w:spacing w:after="0" w:line="240" w:lineRule="auto"/>
        <w:ind w:left="19"/>
        <w:rPr>
          <w:rFonts w:ascii="Arial" w:hAnsi="Arial" w:cs="Arial"/>
          <w:b/>
          <w:sz w:val="24"/>
          <w:szCs w:val="24"/>
          <w:u w:val="single"/>
        </w:rPr>
      </w:pPr>
    </w:p>
    <w:p w:rsidR="00DD106A" w:rsidRPr="00F42B38" w:rsidRDefault="00DD106A" w:rsidP="00DD106A">
      <w:pPr>
        <w:spacing w:after="0" w:line="240" w:lineRule="auto"/>
        <w:jc w:val="both"/>
        <w:rPr>
          <w:rFonts w:ascii="Arial" w:hAnsi="Arial" w:cs="Arial"/>
          <w:sz w:val="24"/>
          <w:szCs w:val="24"/>
        </w:rPr>
      </w:pPr>
      <w:r w:rsidRPr="00F42B38">
        <w:rPr>
          <w:rFonts w:ascii="Arial" w:hAnsi="Arial" w:cs="Arial"/>
          <w:sz w:val="24"/>
          <w:szCs w:val="24"/>
        </w:rPr>
        <w:t>Where snacks are being prepared and provided, all food hygiene practices are to be maintained at all times.</w:t>
      </w:r>
      <w:r>
        <w:rPr>
          <w:rFonts w:ascii="Arial" w:hAnsi="Arial" w:cs="Arial"/>
          <w:sz w:val="24"/>
          <w:szCs w:val="24"/>
        </w:rPr>
        <w:t xml:space="preserve"> All settings must ensure that staff are trained to food safety level 1 if serving food and Level 2 if preparing and cooking food. </w:t>
      </w:r>
      <w:r w:rsidRPr="000119DB">
        <w:rPr>
          <w:rFonts w:ascii="Arial" w:hAnsi="Arial" w:cs="Arial"/>
          <w:sz w:val="24"/>
          <w:szCs w:val="24"/>
        </w:rPr>
        <w:t>All staff</w:t>
      </w:r>
      <w:r>
        <w:rPr>
          <w:rFonts w:ascii="Arial" w:hAnsi="Arial" w:cs="Arial"/>
          <w:sz w:val="24"/>
          <w:szCs w:val="24"/>
        </w:rPr>
        <w:t xml:space="preserve"> and pupils/ children</w:t>
      </w:r>
      <w:r w:rsidRPr="000119DB">
        <w:rPr>
          <w:rFonts w:ascii="Arial" w:hAnsi="Arial" w:cs="Arial"/>
          <w:sz w:val="24"/>
          <w:szCs w:val="24"/>
        </w:rPr>
        <w:t xml:space="preserve"> must wash their hands before and after handling food/snacks.</w:t>
      </w:r>
    </w:p>
    <w:p w:rsidR="00DD106A" w:rsidRDefault="00DD106A" w:rsidP="00DD106A">
      <w:pPr>
        <w:spacing w:after="0" w:line="240" w:lineRule="auto"/>
        <w:jc w:val="both"/>
        <w:rPr>
          <w:rFonts w:ascii="Arial" w:hAnsi="Arial" w:cs="Arial"/>
          <w:sz w:val="24"/>
          <w:szCs w:val="24"/>
        </w:rPr>
      </w:pPr>
    </w:p>
    <w:p w:rsidR="00DD106A" w:rsidRDefault="00DD106A" w:rsidP="00DD106A">
      <w:pPr>
        <w:spacing w:after="0" w:line="240" w:lineRule="auto"/>
        <w:contextualSpacing/>
        <w:jc w:val="both"/>
        <w:rPr>
          <w:rFonts w:ascii="Arial" w:eastAsia="Times New Roman" w:hAnsi="Arial" w:cs="Arial"/>
          <w:sz w:val="24"/>
          <w:szCs w:val="24"/>
        </w:rPr>
      </w:pPr>
      <w:r w:rsidRPr="00CF08F6">
        <w:rPr>
          <w:rFonts w:ascii="Arial" w:eastAsia="Times New Roman" w:hAnsi="Arial" w:cs="Arial"/>
          <w:sz w:val="24"/>
          <w:szCs w:val="24"/>
        </w:rPr>
        <w:t>All food must be stored in the appropriate storage condition / facilities.</w:t>
      </w:r>
    </w:p>
    <w:p w:rsidR="00DD106A" w:rsidRPr="00CF08F6" w:rsidRDefault="00DD106A" w:rsidP="00DD106A">
      <w:pPr>
        <w:spacing w:after="0" w:line="240" w:lineRule="auto"/>
        <w:contextualSpacing/>
        <w:jc w:val="both"/>
        <w:rPr>
          <w:rFonts w:ascii="Arial" w:eastAsia="Times New Roman" w:hAnsi="Arial" w:cs="Arial"/>
          <w:sz w:val="24"/>
          <w:szCs w:val="24"/>
        </w:rPr>
      </w:pPr>
    </w:p>
    <w:p w:rsidR="00DD106A" w:rsidRPr="00CF08F6" w:rsidRDefault="00DD106A" w:rsidP="00DD106A">
      <w:pPr>
        <w:spacing w:after="0" w:line="240" w:lineRule="auto"/>
        <w:contextualSpacing/>
        <w:jc w:val="both"/>
        <w:rPr>
          <w:rFonts w:ascii="Arial" w:eastAsia="Times New Roman" w:hAnsi="Arial" w:cs="Arial"/>
          <w:sz w:val="24"/>
          <w:szCs w:val="24"/>
        </w:rPr>
      </w:pPr>
      <w:r w:rsidRPr="00CF08F6">
        <w:rPr>
          <w:rFonts w:ascii="Arial" w:eastAsia="Times New Roman" w:hAnsi="Arial" w:cs="Arial"/>
          <w:sz w:val="24"/>
          <w:szCs w:val="24"/>
        </w:rPr>
        <w:t>All food being delivered must be stored in accordance with the food hygiene laws.</w:t>
      </w:r>
    </w:p>
    <w:p w:rsidR="00DD106A" w:rsidRDefault="00DD106A" w:rsidP="00DD106A">
      <w:pPr>
        <w:spacing w:after="0" w:line="240" w:lineRule="auto"/>
        <w:contextualSpacing/>
        <w:jc w:val="both"/>
        <w:rPr>
          <w:rFonts w:ascii="Arial" w:eastAsia="Times New Roman" w:hAnsi="Arial" w:cs="Arial"/>
          <w:sz w:val="24"/>
          <w:szCs w:val="24"/>
        </w:rPr>
      </w:pPr>
      <w:r w:rsidRPr="00CF08F6">
        <w:rPr>
          <w:rFonts w:ascii="Arial" w:eastAsia="Times New Roman" w:hAnsi="Arial" w:cs="Arial"/>
          <w:sz w:val="24"/>
          <w:szCs w:val="24"/>
        </w:rPr>
        <w:t>All food bags / parcels being issued must be adequately sealed to prevent food from being contaminated.</w:t>
      </w:r>
    </w:p>
    <w:p w:rsidR="00DD106A" w:rsidRPr="00CF08F6" w:rsidRDefault="00DD106A" w:rsidP="00DD106A">
      <w:pPr>
        <w:spacing w:after="0" w:line="240" w:lineRule="auto"/>
        <w:contextualSpacing/>
        <w:jc w:val="both"/>
        <w:rPr>
          <w:rFonts w:ascii="Arial" w:eastAsia="Times New Roman" w:hAnsi="Arial" w:cs="Arial"/>
          <w:sz w:val="24"/>
          <w:szCs w:val="24"/>
        </w:rPr>
      </w:pPr>
    </w:p>
    <w:p w:rsidR="00DD106A" w:rsidRDefault="00DD106A" w:rsidP="00DD106A">
      <w:pPr>
        <w:spacing w:after="0" w:line="240" w:lineRule="auto"/>
        <w:jc w:val="both"/>
        <w:rPr>
          <w:rFonts w:ascii="Arial" w:eastAsia="Times New Roman" w:hAnsi="Arial" w:cs="Arial"/>
          <w:sz w:val="24"/>
          <w:szCs w:val="24"/>
        </w:rPr>
      </w:pPr>
      <w:r w:rsidRPr="00CF08F6">
        <w:rPr>
          <w:rFonts w:ascii="Arial" w:eastAsia="Times New Roman" w:hAnsi="Arial" w:cs="Arial"/>
          <w:sz w:val="24"/>
          <w:szCs w:val="24"/>
        </w:rPr>
        <w:t>All food eating areas must be cleaned at regular intervals and set up so</w:t>
      </w:r>
      <w:r>
        <w:rPr>
          <w:rFonts w:ascii="Arial" w:eastAsia="Times New Roman" w:hAnsi="Arial" w:cs="Arial"/>
          <w:sz w:val="24"/>
          <w:szCs w:val="24"/>
        </w:rPr>
        <w:t xml:space="preserve"> as to promote</w:t>
      </w:r>
      <w:r w:rsidRPr="00CF08F6">
        <w:rPr>
          <w:rFonts w:ascii="Arial" w:eastAsia="Times New Roman" w:hAnsi="Arial" w:cs="Arial"/>
          <w:sz w:val="24"/>
          <w:szCs w:val="24"/>
        </w:rPr>
        <w:t xml:space="preserve"> social distancing.</w:t>
      </w:r>
    </w:p>
    <w:p w:rsidR="00DD106A" w:rsidRDefault="00DD106A" w:rsidP="00DD106A">
      <w:pPr>
        <w:spacing w:after="0" w:line="240" w:lineRule="auto"/>
        <w:jc w:val="both"/>
        <w:rPr>
          <w:rFonts w:ascii="Arial" w:eastAsia="Times New Roman" w:hAnsi="Arial" w:cs="Arial"/>
          <w:sz w:val="24"/>
          <w:szCs w:val="24"/>
        </w:rPr>
      </w:pPr>
    </w:p>
    <w:p w:rsidR="00DD106A" w:rsidRDefault="00DD106A" w:rsidP="00DD106A">
      <w:pPr>
        <w:spacing w:after="0" w:line="240" w:lineRule="auto"/>
        <w:jc w:val="both"/>
        <w:rPr>
          <w:rFonts w:ascii="Arial" w:eastAsia="Times New Roman" w:hAnsi="Arial" w:cs="Arial"/>
          <w:sz w:val="24"/>
          <w:szCs w:val="24"/>
        </w:rPr>
      </w:pPr>
      <w:r>
        <w:rPr>
          <w:rFonts w:ascii="Arial" w:eastAsia="Times New Roman" w:hAnsi="Arial" w:cs="Arial"/>
          <w:sz w:val="24"/>
          <w:szCs w:val="24"/>
        </w:rPr>
        <w:t>For</w:t>
      </w:r>
      <w:r w:rsidRPr="00902676">
        <w:rPr>
          <w:rFonts w:ascii="Arial" w:eastAsia="Times New Roman" w:hAnsi="Arial" w:cs="Arial"/>
          <w:sz w:val="24"/>
          <w:szCs w:val="24"/>
        </w:rPr>
        <w:t xml:space="preserve"> young children that have brought </w:t>
      </w:r>
      <w:r>
        <w:rPr>
          <w:rFonts w:ascii="Arial" w:eastAsia="Times New Roman" w:hAnsi="Arial" w:cs="Arial"/>
          <w:sz w:val="24"/>
          <w:szCs w:val="24"/>
        </w:rPr>
        <w:t xml:space="preserve">in their own </w:t>
      </w:r>
      <w:r w:rsidRPr="00902676">
        <w:rPr>
          <w:rFonts w:ascii="Arial" w:eastAsia="Times New Roman" w:hAnsi="Arial" w:cs="Arial"/>
          <w:sz w:val="24"/>
          <w:szCs w:val="24"/>
        </w:rPr>
        <w:t>feeding bottles, cleaning the surface of feeding bottles is required before use. Disposable gloves need to be worn to feed babies.</w:t>
      </w:r>
    </w:p>
    <w:p w:rsidR="00DD106A" w:rsidRPr="005E778A" w:rsidRDefault="00DD106A" w:rsidP="000119DB">
      <w:pPr>
        <w:spacing w:after="0" w:line="240" w:lineRule="auto"/>
        <w:contextualSpacing/>
        <w:rPr>
          <w:rFonts w:ascii="Arial" w:hAnsi="Arial" w:cs="Arial"/>
          <w:color w:val="FF0000"/>
          <w:sz w:val="24"/>
          <w:szCs w:val="24"/>
        </w:rPr>
      </w:pPr>
    </w:p>
    <w:p w:rsidR="008868A4" w:rsidRPr="009424B7" w:rsidRDefault="00A53EFA" w:rsidP="0084371D">
      <w:pPr>
        <w:pStyle w:val="Heading1"/>
        <w:numPr>
          <w:ilvl w:val="0"/>
          <w:numId w:val="37"/>
        </w:numPr>
        <w:ind w:left="567" w:hanging="567"/>
      </w:pPr>
      <w:bookmarkStart w:id="37" w:name="_Toc48911549"/>
      <w:r w:rsidRPr="009424B7">
        <w:t xml:space="preserve">Traffic Management  - </w:t>
      </w:r>
      <w:r w:rsidR="008868A4" w:rsidRPr="009424B7">
        <w:t>Drop off and pick up points</w:t>
      </w:r>
      <w:bookmarkEnd w:id="37"/>
    </w:p>
    <w:p w:rsidR="009424B7" w:rsidRPr="009424B7" w:rsidRDefault="009424B7" w:rsidP="00DB7C3F">
      <w:pPr>
        <w:pStyle w:val="ListParagraph"/>
        <w:spacing w:after="0" w:line="240" w:lineRule="auto"/>
        <w:ind w:left="567"/>
        <w:rPr>
          <w:rFonts w:ascii="Arial" w:hAnsi="Arial" w:cs="Arial"/>
          <w:b/>
          <w:sz w:val="24"/>
          <w:szCs w:val="24"/>
          <w:u w:val="single"/>
        </w:rPr>
      </w:pPr>
    </w:p>
    <w:p w:rsidR="00A53EFA" w:rsidRDefault="00A53EFA" w:rsidP="000119DB">
      <w:pPr>
        <w:spacing w:after="0" w:line="240" w:lineRule="auto"/>
        <w:contextualSpacing/>
        <w:jc w:val="both"/>
        <w:rPr>
          <w:rFonts w:ascii="Arial" w:hAnsi="Arial" w:cs="Arial"/>
          <w:sz w:val="24"/>
          <w:szCs w:val="24"/>
        </w:rPr>
      </w:pPr>
      <w:r>
        <w:rPr>
          <w:rFonts w:ascii="Arial" w:hAnsi="Arial" w:cs="Arial"/>
          <w:sz w:val="24"/>
          <w:szCs w:val="24"/>
        </w:rPr>
        <w:t>It is essential that all schools/ settings undertake a detailed assessment of all available collection and drop off points. Due to increased number of vehicles required (taxis/ buses) all drop off and collection points need to be assessed for suitability and the site</w:t>
      </w:r>
      <w:r w:rsidR="001B51C7">
        <w:rPr>
          <w:rFonts w:ascii="Arial" w:hAnsi="Arial" w:cs="Arial"/>
          <w:sz w:val="24"/>
          <w:szCs w:val="24"/>
        </w:rPr>
        <w:t>’</w:t>
      </w:r>
      <w:r>
        <w:rPr>
          <w:rFonts w:ascii="Arial" w:hAnsi="Arial" w:cs="Arial"/>
          <w:sz w:val="24"/>
          <w:szCs w:val="24"/>
        </w:rPr>
        <w:t xml:space="preserve">s traffic management plan updated. </w:t>
      </w:r>
    </w:p>
    <w:p w:rsidR="006D5A4E" w:rsidRDefault="006D5A4E" w:rsidP="000119DB">
      <w:pPr>
        <w:spacing w:after="0" w:line="240" w:lineRule="auto"/>
        <w:contextualSpacing/>
        <w:jc w:val="both"/>
        <w:rPr>
          <w:rFonts w:ascii="Arial" w:hAnsi="Arial" w:cs="Arial"/>
          <w:sz w:val="24"/>
          <w:szCs w:val="24"/>
        </w:rPr>
      </w:pPr>
    </w:p>
    <w:p w:rsidR="00A53EFA" w:rsidRDefault="00A53EFA" w:rsidP="000119DB">
      <w:pPr>
        <w:spacing w:after="0" w:line="240" w:lineRule="auto"/>
        <w:contextualSpacing/>
        <w:jc w:val="both"/>
        <w:rPr>
          <w:rFonts w:ascii="Arial" w:hAnsi="Arial" w:cs="Arial"/>
          <w:sz w:val="24"/>
          <w:szCs w:val="24"/>
        </w:rPr>
      </w:pPr>
      <w:r>
        <w:rPr>
          <w:rFonts w:ascii="Arial" w:hAnsi="Arial" w:cs="Arial"/>
          <w:sz w:val="24"/>
          <w:szCs w:val="24"/>
        </w:rPr>
        <w:t xml:space="preserve">You will be provided with the School transport risk assessment as this highlights specific detail relating to school transport procedures. </w:t>
      </w:r>
      <w:r w:rsidR="00AA3B7F">
        <w:rPr>
          <w:rFonts w:ascii="Arial" w:hAnsi="Arial" w:cs="Arial"/>
          <w:sz w:val="24"/>
          <w:szCs w:val="24"/>
        </w:rPr>
        <w:t xml:space="preserve">This also providing additional information on agreed </w:t>
      </w:r>
      <w:r w:rsidR="00F94AA4">
        <w:rPr>
          <w:rFonts w:ascii="Arial" w:hAnsi="Arial" w:cs="Arial"/>
          <w:sz w:val="24"/>
          <w:szCs w:val="24"/>
        </w:rPr>
        <w:t>control</w:t>
      </w:r>
      <w:r w:rsidR="00AA3B7F">
        <w:rPr>
          <w:rFonts w:ascii="Arial" w:hAnsi="Arial" w:cs="Arial"/>
          <w:sz w:val="24"/>
          <w:szCs w:val="24"/>
        </w:rPr>
        <w:t xml:space="preserve"> measures with bus drivers/ taxi drivers. </w:t>
      </w:r>
    </w:p>
    <w:p w:rsidR="009424B7" w:rsidRDefault="009424B7" w:rsidP="000119DB">
      <w:pPr>
        <w:spacing w:after="0" w:line="240" w:lineRule="auto"/>
        <w:contextualSpacing/>
        <w:jc w:val="both"/>
        <w:rPr>
          <w:rFonts w:ascii="Arial" w:hAnsi="Arial" w:cs="Arial"/>
          <w:sz w:val="24"/>
          <w:szCs w:val="24"/>
        </w:rPr>
      </w:pPr>
    </w:p>
    <w:p w:rsidR="00A53EFA" w:rsidRDefault="00A53EFA" w:rsidP="000119DB">
      <w:pPr>
        <w:spacing w:after="0" w:line="240" w:lineRule="auto"/>
        <w:contextualSpacing/>
        <w:jc w:val="both"/>
        <w:rPr>
          <w:rFonts w:ascii="Arial" w:hAnsi="Arial" w:cs="Arial"/>
          <w:sz w:val="24"/>
          <w:szCs w:val="24"/>
        </w:rPr>
      </w:pPr>
      <w:r>
        <w:rPr>
          <w:rFonts w:ascii="Arial" w:hAnsi="Arial" w:cs="Arial"/>
          <w:sz w:val="24"/>
          <w:szCs w:val="24"/>
        </w:rPr>
        <w:t xml:space="preserve">In line with best practice, all collection and drop off points should be closely monitored by a nominated staff member who is supported with high visibility clothing. </w:t>
      </w:r>
    </w:p>
    <w:p w:rsidR="009424B7" w:rsidRDefault="009424B7" w:rsidP="000119DB">
      <w:pPr>
        <w:spacing w:after="0" w:line="240" w:lineRule="auto"/>
        <w:contextualSpacing/>
        <w:jc w:val="both"/>
        <w:rPr>
          <w:rFonts w:ascii="Arial" w:hAnsi="Arial" w:cs="Arial"/>
          <w:sz w:val="24"/>
          <w:szCs w:val="24"/>
        </w:rPr>
      </w:pPr>
    </w:p>
    <w:p w:rsidR="008868A4" w:rsidRDefault="00A53EFA" w:rsidP="000119DB">
      <w:pPr>
        <w:spacing w:after="0" w:line="240" w:lineRule="auto"/>
        <w:contextualSpacing/>
        <w:jc w:val="both"/>
        <w:rPr>
          <w:rFonts w:ascii="Arial" w:hAnsi="Arial" w:cs="Arial"/>
          <w:sz w:val="24"/>
          <w:szCs w:val="24"/>
        </w:rPr>
      </w:pPr>
      <w:r>
        <w:rPr>
          <w:rFonts w:ascii="Arial" w:hAnsi="Arial" w:cs="Arial"/>
          <w:sz w:val="24"/>
          <w:szCs w:val="24"/>
        </w:rPr>
        <w:lastRenderedPageBreak/>
        <w:t>To reduce the number of pupils leaving the building at the end of the day,</w:t>
      </w:r>
      <w:r w:rsidR="00AA3B7F">
        <w:rPr>
          <w:rFonts w:ascii="Arial" w:hAnsi="Arial" w:cs="Arial"/>
          <w:sz w:val="24"/>
          <w:szCs w:val="24"/>
        </w:rPr>
        <w:t xml:space="preserve"> it is advised that classes are released on a phased approach. This also limiting the number of pupil movement at any one time. </w:t>
      </w:r>
      <w:r>
        <w:rPr>
          <w:rFonts w:ascii="Arial" w:hAnsi="Arial" w:cs="Arial"/>
          <w:sz w:val="24"/>
          <w:szCs w:val="24"/>
        </w:rPr>
        <w:t xml:space="preserve"> </w:t>
      </w:r>
    </w:p>
    <w:p w:rsidR="001C1113" w:rsidRDefault="001C1113" w:rsidP="000119DB">
      <w:pPr>
        <w:spacing w:after="0" w:line="240" w:lineRule="auto"/>
        <w:contextualSpacing/>
        <w:jc w:val="both"/>
        <w:rPr>
          <w:rFonts w:ascii="Arial" w:hAnsi="Arial" w:cs="Arial"/>
          <w:sz w:val="24"/>
          <w:szCs w:val="24"/>
        </w:rPr>
      </w:pPr>
    </w:p>
    <w:p w:rsidR="001C1113" w:rsidRPr="001C1113" w:rsidRDefault="001C1113" w:rsidP="000119DB">
      <w:pPr>
        <w:spacing w:after="0" w:line="240" w:lineRule="auto"/>
        <w:contextualSpacing/>
        <w:jc w:val="both"/>
        <w:rPr>
          <w:rFonts w:ascii="Arial" w:hAnsi="Arial" w:cs="Arial"/>
          <w:color w:val="FF0000"/>
          <w:sz w:val="24"/>
          <w:szCs w:val="24"/>
        </w:rPr>
      </w:pPr>
      <w:r w:rsidRPr="009556AE">
        <w:rPr>
          <w:rFonts w:ascii="Arial" w:hAnsi="Arial" w:cs="Arial"/>
          <w:sz w:val="24"/>
          <w:szCs w:val="24"/>
        </w:rPr>
        <w:t>All schools must ensure that access to the site is made available for waste collection. It is anticipated that due to catering arrangements, there may be an increase in commercial waste on site. Every effort must be made to ensure that waste is recycled and collected on the agreed day</w:t>
      </w:r>
      <w:r w:rsidRPr="001C1113">
        <w:rPr>
          <w:rFonts w:ascii="Arial" w:hAnsi="Arial" w:cs="Arial"/>
          <w:color w:val="FF0000"/>
          <w:sz w:val="24"/>
          <w:szCs w:val="24"/>
        </w:rPr>
        <w:t xml:space="preserve">. </w:t>
      </w:r>
    </w:p>
    <w:p w:rsidR="006D5A4E" w:rsidRDefault="006D5A4E" w:rsidP="00251D31">
      <w:pPr>
        <w:spacing w:after="0" w:line="240" w:lineRule="auto"/>
        <w:ind w:left="567"/>
        <w:contextualSpacing/>
        <w:rPr>
          <w:rFonts w:ascii="Arial" w:hAnsi="Arial" w:cs="Arial"/>
          <w:sz w:val="24"/>
          <w:szCs w:val="24"/>
        </w:rPr>
      </w:pPr>
    </w:p>
    <w:p w:rsidR="008868A4" w:rsidRPr="00CE07FE" w:rsidRDefault="008868A4" w:rsidP="0084371D">
      <w:pPr>
        <w:pStyle w:val="Heading1"/>
        <w:numPr>
          <w:ilvl w:val="0"/>
          <w:numId w:val="37"/>
        </w:numPr>
        <w:ind w:left="567" w:hanging="567"/>
      </w:pPr>
      <w:bookmarkStart w:id="38" w:name="_Toc48911550"/>
      <w:r w:rsidRPr="00CE07FE">
        <w:t>Arrangements for school Assemblies</w:t>
      </w:r>
      <w:bookmarkEnd w:id="38"/>
    </w:p>
    <w:p w:rsidR="009424B7" w:rsidRPr="009424B7" w:rsidRDefault="009424B7" w:rsidP="00251D31">
      <w:pPr>
        <w:pStyle w:val="ListParagraph"/>
        <w:spacing w:after="0" w:line="240" w:lineRule="auto"/>
        <w:ind w:left="360"/>
        <w:rPr>
          <w:rFonts w:ascii="Arial" w:hAnsi="Arial" w:cs="Arial"/>
          <w:b/>
          <w:color w:val="FF0000"/>
          <w:sz w:val="24"/>
          <w:szCs w:val="24"/>
          <w:u w:val="single"/>
        </w:rPr>
      </w:pPr>
    </w:p>
    <w:p w:rsidR="008868A4" w:rsidRDefault="00DD106A" w:rsidP="00DD106A">
      <w:pPr>
        <w:spacing w:after="0" w:line="240" w:lineRule="auto"/>
        <w:jc w:val="both"/>
        <w:rPr>
          <w:rFonts w:ascii="Arial" w:hAnsi="Arial" w:cs="Arial"/>
          <w:sz w:val="24"/>
          <w:szCs w:val="24"/>
        </w:rPr>
      </w:pPr>
      <w:r w:rsidRPr="009556AE">
        <w:rPr>
          <w:rFonts w:ascii="Arial" w:hAnsi="Arial" w:cs="Arial"/>
          <w:sz w:val="24"/>
          <w:szCs w:val="24"/>
        </w:rPr>
        <w:t xml:space="preserve">In line with WG guidance, contact groups should be kept apart where possible, and all schools should avoid large gatherings such as assemblies or collective worship with more than one group. </w:t>
      </w:r>
      <w:r>
        <w:rPr>
          <w:rFonts w:ascii="Arial" w:hAnsi="Arial" w:cs="Arial"/>
          <w:sz w:val="24"/>
          <w:szCs w:val="24"/>
        </w:rPr>
        <w:t>It is therefore advised that a</w:t>
      </w:r>
      <w:r w:rsidR="008868A4" w:rsidRPr="00C84D84">
        <w:rPr>
          <w:rFonts w:ascii="Arial" w:hAnsi="Arial" w:cs="Arial"/>
          <w:sz w:val="24"/>
          <w:szCs w:val="24"/>
        </w:rPr>
        <w:t>ssemblies should not be undertaken even for individual key stages. Assemblies could however be pre-recorded and shown in the individual classrooms</w:t>
      </w:r>
      <w:r w:rsidR="000119DB">
        <w:rPr>
          <w:rFonts w:ascii="Arial" w:hAnsi="Arial" w:cs="Arial"/>
          <w:sz w:val="24"/>
          <w:szCs w:val="24"/>
        </w:rPr>
        <w:t>, or class assemblies undertaken</w:t>
      </w:r>
      <w:r w:rsidR="008868A4" w:rsidRPr="00C84D84">
        <w:rPr>
          <w:rFonts w:ascii="Arial" w:hAnsi="Arial" w:cs="Arial"/>
          <w:sz w:val="24"/>
          <w:szCs w:val="24"/>
        </w:rPr>
        <w:t>.</w:t>
      </w:r>
    </w:p>
    <w:p w:rsidR="00203834" w:rsidRPr="00DD106A" w:rsidRDefault="00203834" w:rsidP="00DD106A">
      <w:pPr>
        <w:spacing w:after="0" w:line="240" w:lineRule="auto"/>
        <w:jc w:val="both"/>
        <w:rPr>
          <w:rFonts w:ascii="Arial" w:hAnsi="Arial" w:cs="Arial"/>
          <w:sz w:val="24"/>
          <w:szCs w:val="24"/>
        </w:rPr>
      </w:pPr>
    </w:p>
    <w:p w:rsidR="008868A4" w:rsidRPr="00CE07FE" w:rsidRDefault="008868A4" w:rsidP="0084371D">
      <w:pPr>
        <w:pStyle w:val="Heading1"/>
        <w:numPr>
          <w:ilvl w:val="0"/>
          <w:numId w:val="37"/>
        </w:numPr>
        <w:ind w:left="567" w:hanging="567"/>
      </w:pPr>
      <w:bookmarkStart w:id="39" w:name="_Toc48911551"/>
      <w:r w:rsidRPr="00CE07FE">
        <w:t xml:space="preserve">Arrangements for </w:t>
      </w:r>
      <w:r w:rsidR="003C4B17">
        <w:t>additional classes (</w:t>
      </w:r>
      <w:r w:rsidRPr="00CE07FE">
        <w:t>PE</w:t>
      </w:r>
      <w:r w:rsidR="003C4B17">
        <w:t>, Music and Drama)</w:t>
      </w:r>
      <w:bookmarkEnd w:id="39"/>
    </w:p>
    <w:p w:rsidR="006D5A4E" w:rsidRDefault="006D5A4E" w:rsidP="00251D31">
      <w:pPr>
        <w:pStyle w:val="ListParagraph"/>
        <w:spacing w:after="0" w:line="240" w:lineRule="auto"/>
        <w:ind w:left="0"/>
        <w:rPr>
          <w:rFonts w:ascii="Arial" w:hAnsi="Arial" w:cs="Arial"/>
          <w:b/>
          <w:color w:val="FF0000"/>
          <w:sz w:val="24"/>
          <w:szCs w:val="24"/>
          <w:u w:val="single"/>
        </w:rPr>
      </w:pPr>
    </w:p>
    <w:p w:rsidR="003C4B17" w:rsidRPr="00AB4993" w:rsidRDefault="003C4B17" w:rsidP="00251D31">
      <w:pPr>
        <w:spacing w:after="0" w:line="240" w:lineRule="auto"/>
        <w:jc w:val="both"/>
        <w:rPr>
          <w:rFonts w:ascii="Arial" w:hAnsi="Arial" w:cs="Arial"/>
          <w:b/>
          <w:sz w:val="24"/>
          <w:szCs w:val="24"/>
        </w:rPr>
      </w:pPr>
      <w:r w:rsidRPr="00AB4993">
        <w:rPr>
          <w:rFonts w:ascii="Arial" w:hAnsi="Arial" w:cs="Arial"/>
          <w:b/>
          <w:sz w:val="24"/>
          <w:szCs w:val="24"/>
        </w:rPr>
        <w:t>Physical Education:</w:t>
      </w:r>
    </w:p>
    <w:p w:rsidR="008868A4" w:rsidRPr="00AB4993" w:rsidRDefault="00297EB2" w:rsidP="00251D31">
      <w:pPr>
        <w:spacing w:after="0" w:line="240" w:lineRule="auto"/>
        <w:jc w:val="both"/>
        <w:rPr>
          <w:rFonts w:ascii="Arial" w:hAnsi="Arial" w:cs="Arial"/>
          <w:sz w:val="24"/>
          <w:szCs w:val="24"/>
        </w:rPr>
      </w:pPr>
      <w:r w:rsidRPr="00AB4993">
        <w:rPr>
          <w:rFonts w:ascii="Arial" w:hAnsi="Arial" w:cs="Arial"/>
          <w:sz w:val="24"/>
          <w:szCs w:val="24"/>
        </w:rPr>
        <w:t xml:space="preserve">Any school wishing to undertake any physical activity must ensure that pupils/ children are appropriately dressed. It is advised that these are planned in advance to allow pupils/ children to attend school in suitable clothing (tracksuit/ trainers). Where possible, physical activity should be encouraged to support wellbeing of the pupils/ children. </w:t>
      </w:r>
    </w:p>
    <w:p w:rsidR="003C4B17" w:rsidRPr="00AB4993" w:rsidRDefault="003C4B17" w:rsidP="00251D31">
      <w:pPr>
        <w:spacing w:after="0" w:line="240" w:lineRule="auto"/>
        <w:jc w:val="both"/>
        <w:rPr>
          <w:rFonts w:ascii="Arial" w:hAnsi="Arial" w:cs="Arial"/>
          <w:sz w:val="24"/>
          <w:szCs w:val="24"/>
        </w:rPr>
      </w:pPr>
      <w:r w:rsidRPr="00AB4993">
        <w:rPr>
          <w:rFonts w:ascii="Arial" w:hAnsi="Arial" w:cs="Arial"/>
          <w:sz w:val="24"/>
          <w:szCs w:val="24"/>
        </w:rPr>
        <w:t>Schools have the flexibility to decide how physical education, sport and physical activity will be provided whilst maintaining compliance with the risk assessment and agreed control measures. Careful planning should be undertaken to maintain pupils/children within clusters/ bubbles and a managed approach. All equipment used must be thoroughly cleaned between each use by different individual groups, and contact sports avoided.</w:t>
      </w:r>
    </w:p>
    <w:p w:rsidR="003C4B17" w:rsidRPr="00AB4993" w:rsidRDefault="003C4B17" w:rsidP="00251D31">
      <w:pPr>
        <w:spacing w:after="0" w:line="240" w:lineRule="auto"/>
        <w:ind w:left="567"/>
        <w:rPr>
          <w:rFonts w:ascii="Arial" w:hAnsi="Arial" w:cs="Arial"/>
          <w:sz w:val="24"/>
          <w:szCs w:val="24"/>
        </w:rPr>
      </w:pPr>
    </w:p>
    <w:p w:rsidR="00BC1888" w:rsidRPr="00AB4993" w:rsidRDefault="003C4B17" w:rsidP="00251D31">
      <w:pPr>
        <w:spacing w:after="0" w:line="240" w:lineRule="auto"/>
        <w:jc w:val="both"/>
        <w:rPr>
          <w:rFonts w:ascii="Arial" w:hAnsi="Arial" w:cs="Arial"/>
          <w:sz w:val="24"/>
          <w:szCs w:val="24"/>
        </w:rPr>
      </w:pPr>
      <w:r w:rsidRPr="00AB4993">
        <w:rPr>
          <w:rFonts w:ascii="Arial" w:hAnsi="Arial" w:cs="Arial"/>
          <w:sz w:val="24"/>
          <w:szCs w:val="24"/>
        </w:rPr>
        <w:t xml:space="preserve">The majority of all Swansea schools are complimented with large open spaces or quad areas and these should be utilised where possible, and large indoor spaces used where this is not possible or during adverse weather conditions. </w:t>
      </w:r>
      <w:r w:rsidRPr="009556AE">
        <w:rPr>
          <w:rFonts w:ascii="Arial" w:hAnsi="Arial" w:cs="Arial"/>
          <w:sz w:val="24"/>
          <w:szCs w:val="24"/>
        </w:rPr>
        <w:t xml:space="preserve">Where activities are being undertaken, </w:t>
      </w:r>
      <w:r w:rsidR="00F279FD" w:rsidRPr="009556AE">
        <w:rPr>
          <w:rFonts w:ascii="Arial" w:hAnsi="Arial" w:cs="Arial"/>
          <w:sz w:val="24"/>
          <w:szCs w:val="24"/>
        </w:rPr>
        <w:t xml:space="preserve">the maximum capacity for indoor hall usage is 30 at any one time, and where possible maintain social distancing between pupils. </w:t>
      </w:r>
      <w:r w:rsidRPr="009556AE">
        <w:rPr>
          <w:rFonts w:ascii="Arial" w:hAnsi="Arial" w:cs="Arial"/>
          <w:sz w:val="24"/>
          <w:szCs w:val="24"/>
        </w:rPr>
        <w:t xml:space="preserve"> </w:t>
      </w:r>
      <w:r w:rsidRPr="00AB4993">
        <w:rPr>
          <w:rFonts w:ascii="Arial" w:hAnsi="Arial" w:cs="Arial"/>
          <w:sz w:val="24"/>
          <w:szCs w:val="24"/>
        </w:rPr>
        <w:t xml:space="preserve">All cleaning and disinfection process must be undertaken following the activities and the cleaning check list MUST be completed. This is particularly important in any sport or physical activity due to sweat, physical contact with equipment and the very nature of how  people breathe during exercise. </w:t>
      </w:r>
      <w:r w:rsidR="00BC1888" w:rsidRPr="00AB4993">
        <w:rPr>
          <w:rFonts w:ascii="Arial" w:hAnsi="Arial" w:cs="Arial"/>
          <w:sz w:val="24"/>
          <w:szCs w:val="24"/>
        </w:rPr>
        <w:t xml:space="preserve">Where </w:t>
      </w:r>
      <w:r w:rsidR="001B51C7">
        <w:rPr>
          <w:rFonts w:ascii="Arial" w:hAnsi="Arial" w:cs="Arial"/>
          <w:sz w:val="24"/>
          <w:szCs w:val="24"/>
        </w:rPr>
        <w:t xml:space="preserve">external </w:t>
      </w:r>
      <w:r w:rsidR="00BC1888" w:rsidRPr="00AB4993">
        <w:rPr>
          <w:rFonts w:ascii="Arial" w:hAnsi="Arial" w:cs="Arial"/>
          <w:sz w:val="24"/>
          <w:szCs w:val="24"/>
        </w:rPr>
        <w:t>facilities are being used (leisure facilities b</w:t>
      </w:r>
      <w:r w:rsidR="00CB373C" w:rsidRPr="00AB4993">
        <w:rPr>
          <w:rFonts w:ascii="Arial" w:hAnsi="Arial" w:cs="Arial"/>
          <w:sz w:val="24"/>
          <w:szCs w:val="24"/>
        </w:rPr>
        <w:t>oth on or off site) Headteacher</w:t>
      </w:r>
      <w:r w:rsidR="00BC1888" w:rsidRPr="00AB4993">
        <w:rPr>
          <w:rFonts w:ascii="Arial" w:hAnsi="Arial" w:cs="Arial"/>
          <w:sz w:val="24"/>
          <w:szCs w:val="24"/>
        </w:rPr>
        <w:t>s, managers or heads of department must undertake a detail</w:t>
      </w:r>
      <w:r w:rsidR="001B51C7">
        <w:rPr>
          <w:rFonts w:ascii="Arial" w:hAnsi="Arial" w:cs="Arial"/>
          <w:sz w:val="24"/>
          <w:szCs w:val="24"/>
        </w:rPr>
        <w:t>ed</w:t>
      </w:r>
      <w:r w:rsidR="00BC1888" w:rsidRPr="00AB4993">
        <w:rPr>
          <w:rFonts w:ascii="Arial" w:hAnsi="Arial" w:cs="Arial"/>
          <w:sz w:val="24"/>
          <w:szCs w:val="24"/>
        </w:rPr>
        <w:t xml:space="preserve"> assessment of risk and include educational visit arrangements.</w:t>
      </w:r>
    </w:p>
    <w:p w:rsidR="003C4B17" w:rsidRPr="00AB4993" w:rsidRDefault="003C4B17" w:rsidP="00251D31">
      <w:pPr>
        <w:spacing w:after="0" w:line="240" w:lineRule="auto"/>
        <w:ind w:left="567"/>
        <w:rPr>
          <w:rFonts w:ascii="Arial" w:hAnsi="Arial" w:cs="Arial"/>
          <w:sz w:val="24"/>
          <w:szCs w:val="24"/>
        </w:rPr>
      </w:pPr>
    </w:p>
    <w:p w:rsidR="003C4B17" w:rsidRPr="00AB4993" w:rsidRDefault="00BC1888" w:rsidP="00251D31">
      <w:pPr>
        <w:spacing w:after="0" w:line="240" w:lineRule="auto"/>
        <w:jc w:val="both"/>
        <w:rPr>
          <w:rFonts w:ascii="Arial" w:hAnsi="Arial" w:cs="Arial"/>
          <w:sz w:val="24"/>
          <w:szCs w:val="24"/>
        </w:rPr>
      </w:pPr>
      <w:r w:rsidRPr="00AB4993">
        <w:rPr>
          <w:rFonts w:ascii="Arial" w:hAnsi="Arial" w:cs="Arial"/>
          <w:sz w:val="24"/>
          <w:szCs w:val="24"/>
        </w:rPr>
        <w:t xml:space="preserve">All education settings will be </w:t>
      </w:r>
      <w:r w:rsidR="003C4B17" w:rsidRPr="00AB4993">
        <w:rPr>
          <w:rFonts w:ascii="Arial" w:hAnsi="Arial" w:cs="Arial"/>
          <w:sz w:val="24"/>
          <w:szCs w:val="24"/>
        </w:rPr>
        <w:t xml:space="preserve">able to work with external coaches, clubs and organisations for curricular and extra-curricular activities where they are satisfied that this is safe to do so. </w:t>
      </w:r>
      <w:r w:rsidRPr="00AB4993">
        <w:rPr>
          <w:rFonts w:ascii="Arial" w:hAnsi="Arial" w:cs="Arial"/>
          <w:sz w:val="24"/>
          <w:szCs w:val="24"/>
        </w:rPr>
        <w:t xml:space="preserve">Detailed risk assessments will be completed where required and ensure that social distancing and personal hygiene measures are maintained at all times. Agreements must be made prior to any activities being undertaken in regards to the use and cleaning of any equipment used as part of the planned sessions. </w:t>
      </w:r>
    </w:p>
    <w:p w:rsidR="003C4B17" w:rsidRPr="003C4B17" w:rsidRDefault="003C4B17" w:rsidP="00251D31">
      <w:pPr>
        <w:spacing w:after="0" w:line="240" w:lineRule="auto"/>
        <w:jc w:val="both"/>
        <w:rPr>
          <w:rFonts w:ascii="Arial" w:hAnsi="Arial" w:cs="Arial"/>
          <w:sz w:val="24"/>
          <w:szCs w:val="24"/>
        </w:rPr>
      </w:pPr>
    </w:p>
    <w:p w:rsidR="003C4B17" w:rsidRPr="00AB4993" w:rsidRDefault="003C4B17" w:rsidP="00251D31">
      <w:pPr>
        <w:spacing w:after="0" w:line="240" w:lineRule="auto"/>
        <w:jc w:val="both"/>
        <w:rPr>
          <w:rFonts w:ascii="Arial" w:hAnsi="Arial" w:cs="Arial"/>
          <w:b/>
          <w:sz w:val="24"/>
          <w:szCs w:val="24"/>
        </w:rPr>
      </w:pPr>
      <w:r w:rsidRPr="00AB4993">
        <w:rPr>
          <w:rFonts w:ascii="Arial" w:hAnsi="Arial" w:cs="Arial"/>
          <w:b/>
          <w:sz w:val="24"/>
          <w:szCs w:val="24"/>
        </w:rPr>
        <w:t>Music</w:t>
      </w:r>
      <w:r w:rsidR="00251D31" w:rsidRPr="00AB4993">
        <w:rPr>
          <w:rFonts w:ascii="Arial" w:hAnsi="Arial" w:cs="Arial"/>
          <w:b/>
          <w:sz w:val="24"/>
          <w:szCs w:val="24"/>
        </w:rPr>
        <w:t>:</w:t>
      </w:r>
    </w:p>
    <w:p w:rsidR="00AB4993" w:rsidRDefault="00AB4993" w:rsidP="00AB4993">
      <w:pPr>
        <w:spacing w:after="0" w:line="240" w:lineRule="auto"/>
        <w:jc w:val="both"/>
        <w:rPr>
          <w:rFonts w:ascii="Arial" w:hAnsi="Arial" w:cs="Arial"/>
          <w:color w:val="FF0000"/>
          <w:sz w:val="24"/>
          <w:szCs w:val="24"/>
        </w:rPr>
      </w:pPr>
      <w:r w:rsidRPr="00AB4993">
        <w:rPr>
          <w:rFonts w:ascii="Arial" w:hAnsi="Arial" w:cs="Arial"/>
          <w:sz w:val="24"/>
          <w:szCs w:val="24"/>
        </w:rPr>
        <w:t xml:space="preserve">Due to the Coronavirus Pandemic, Swansea Music, has been delivering 'bitesize' recorded lessons for pupils, via its E-Swansea Music Lesson Club, which can be found on the Swansea Virtual School page </w:t>
      </w:r>
      <w:hyperlink r:id="rId28" w:history="1">
        <w:r w:rsidRPr="00E17A05">
          <w:rPr>
            <w:rStyle w:val="Hyperlink"/>
            <w:rFonts w:ascii="Arial" w:hAnsi="Arial" w:cs="Arial"/>
            <w:sz w:val="24"/>
            <w:szCs w:val="24"/>
          </w:rPr>
          <w:t>https://swanseavirtualschool.org/smu/</w:t>
        </w:r>
      </w:hyperlink>
    </w:p>
    <w:p w:rsidR="00AB4993" w:rsidRPr="00AB4993" w:rsidRDefault="00AB4993" w:rsidP="00AB4993">
      <w:pPr>
        <w:spacing w:after="0" w:line="240" w:lineRule="auto"/>
        <w:jc w:val="both"/>
        <w:rPr>
          <w:rFonts w:ascii="Arial" w:hAnsi="Arial" w:cs="Arial"/>
          <w:color w:val="FF0000"/>
          <w:sz w:val="24"/>
          <w:szCs w:val="24"/>
        </w:rPr>
      </w:pPr>
    </w:p>
    <w:p w:rsidR="00AB4993" w:rsidRPr="00AB4993" w:rsidRDefault="00AB4993" w:rsidP="00AB4993">
      <w:pPr>
        <w:spacing w:after="0" w:line="240" w:lineRule="auto"/>
        <w:jc w:val="both"/>
        <w:rPr>
          <w:rFonts w:ascii="Arial" w:hAnsi="Arial" w:cs="Arial"/>
          <w:sz w:val="24"/>
          <w:szCs w:val="24"/>
        </w:rPr>
      </w:pPr>
      <w:r w:rsidRPr="00AB4993">
        <w:rPr>
          <w:rFonts w:ascii="Arial" w:hAnsi="Arial" w:cs="Arial"/>
          <w:sz w:val="24"/>
          <w:szCs w:val="24"/>
        </w:rPr>
        <w:t xml:space="preserve">Until it is safe for Swansea Music Teachers to return to face to face teaching at school, they are introducing a 'blended' approach to learning. This resulting in a brand new E-Swansea Music online 'Live' Instrumental/Vocal Lesson Club, which will give pupils access to live Instrumental/Vocal group lessons and activities at home, which can be supported by our 'bitesize' recorded lessons.  </w:t>
      </w:r>
    </w:p>
    <w:p w:rsidR="00AB4993" w:rsidRPr="00AB4993" w:rsidRDefault="00AB4993" w:rsidP="00AB4993">
      <w:pPr>
        <w:spacing w:after="0" w:line="240" w:lineRule="auto"/>
        <w:jc w:val="both"/>
        <w:rPr>
          <w:rFonts w:ascii="Arial" w:hAnsi="Arial" w:cs="Arial"/>
          <w:sz w:val="24"/>
          <w:szCs w:val="24"/>
        </w:rPr>
      </w:pPr>
    </w:p>
    <w:p w:rsidR="00AB4993" w:rsidRPr="00AB4993" w:rsidRDefault="00AB4993" w:rsidP="00AB4993">
      <w:pPr>
        <w:spacing w:after="0" w:line="240" w:lineRule="auto"/>
        <w:jc w:val="both"/>
        <w:rPr>
          <w:rFonts w:ascii="Arial" w:hAnsi="Arial" w:cs="Arial"/>
          <w:sz w:val="24"/>
          <w:szCs w:val="24"/>
        </w:rPr>
      </w:pPr>
      <w:r w:rsidRPr="00AB4993">
        <w:rPr>
          <w:rFonts w:ascii="Arial" w:hAnsi="Arial" w:cs="Arial"/>
          <w:sz w:val="24"/>
          <w:szCs w:val="24"/>
        </w:rPr>
        <w:t xml:space="preserve">E-Swansea Music online 'live' lesson club tuition will be delivered using Microsoft TEAMS via Hwb and our teachers are busy preparing these lessons, ready to commence their teaching in September.  </w:t>
      </w:r>
    </w:p>
    <w:p w:rsidR="00AB4993" w:rsidRPr="00AB4993" w:rsidRDefault="00AB4993" w:rsidP="00AB4993">
      <w:pPr>
        <w:spacing w:after="0" w:line="240" w:lineRule="auto"/>
        <w:jc w:val="both"/>
        <w:rPr>
          <w:rFonts w:ascii="Arial" w:hAnsi="Arial" w:cs="Arial"/>
          <w:sz w:val="24"/>
          <w:szCs w:val="24"/>
        </w:rPr>
      </w:pPr>
      <w:r w:rsidRPr="00AB4993">
        <w:rPr>
          <w:rFonts w:ascii="Arial" w:hAnsi="Arial" w:cs="Arial"/>
          <w:sz w:val="24"/>
          <w:szCs w:val="24"/>
        </w:rPr>
        <w:t>The primary aim in September will be to ensure pupils maintain contact with their teachers, not only so that they can keep practising, but also because we understand the huge benefits of music on pupils' wellbeing and how music can be a vehicle of expression during these turbulent times.</w:t>
      </w:r>
    </w:p>
    <w:p w:rsidR="00AB4993" w:rsidRPr="00AB4993" w:rsidRDefault="00AB4993" w:rsidP="00AB4993">
      <w:pPr>
        <w:spacing w:after="0" w:line="240" w:lineRule="auto"/>
        <w:jc w:val="both"/>
        <w:rPr>
          <w:rFonts w:ascii="Arial" w:hAnsi="Arial" w:cs="Arial"/>
          <w:sz w:val="24"/>
          <w:szCs w:val="24"/>
        </w:rPr>
      </w:pPr>
    </w:p>
    <w:p w:rsidR="00AB4993" w:rsidRPr="00AB4993" w:rsidRDefault="00AB4993" w:rsidP="00AB4993">
      <w:pPr>
        <w:spacing w:after="0" w:line="240" w:lineRule="auto"/>
        <w:jc w:val="both"/>
        <w:rPr>
          <w:rFonts w:ascii="Arial" w:hAnsi="Arial" w:cs="Arial"/>
          <w:sz w:val="24"/>
          <w:szCs w:val="24"/>
        </w:rPr>
      </w:pPr>
      <w:r w:rsidRPr="00AB4993">
        <w:rPr>
          <w:rFonts w:ascii="Arial" w:hAnsi="Arial" w:cs="Arial"/>
          <w:sz w:val="24"/>
          <w:szCs w:val="24"/>
        </w:rPr>
        <w:t>Further guidance on how this will be phased in can be found on the following link:</w:t>
      </w:r>
    </w:p>
    <w:p w:rsidR="00251D31" w:rsidRDefault="00814C5C" w:rsidP="00251D31">
      <w:pPr>
        <w:pStyle w:val="ListParagraph"/>
        <w:spacing w:after="0" w:line="240" w:lineRule="auto"/>
        <w:ind w:left="360"/>
        <w:jc w:val="both"/>
        <w:rPr>
          <w:rFonts w:ascii="Arial" w:hAnsi="Arial" w:cs="Arial"/>
          <w:color w:val="0070C0"/>
          <w:sz w:val="24"/>
          <w:szCs w:val="24"/>
        </w:rPr>
      </w:pPr>
      <w:hyperlink r:id="rId29" w:history="1">
        <w:r w:rsidR="00AB4993" w:rsidRPr="00951E88">
          <w:rPr>
            <w:rStyle w:val="Hyperlink"/>
            <w:rFonts w:ascii="Arial" w:hAnsi="Arial" w:cs="Arial"/>
            <w:color w:val="0070C0"/>
            <w:sz w:val="24"/>
            <w:szCs w:val="24"/>
          </w:rPr>
          <w:t>Click to view E - Swansea Music Digital Platform 'Blended' Learning Approach Document</w:t>
        </w:r>
      </w:hyperlink>
    </w:p>
    <w:p w:rsidR="00951E88" w:rsidRDefault="00951E88" w:rsidP="00251D31">
      <w:pPr>
        <w:pStyle w:val="ListParagraph"/>
        <w:spacing w:after="0" w:line="240" w:lineRule="auto"/>
        <w:ind w:left="360"/>
        <w:jc w:val="both"/>
        <w:rPr>
          <w:rFonts w:ascii="Arial" w:hAnsi="Arial" w:cs="Arial"/>
          <w:b/>
          <w:color w:val="0070C0"/>
          <w:sz w:val="24"/>
          <w:szCs w:val="24"/>
        </w:rPr>
      </w:pPr>
    </w:p>
    <w:p w:rsidR="00203834" w:rsidRPr="00951E88" w:rsidRDefault="00203834" w:rsidP="00251D31">
      <w:pPr>
        <w:pStyle w:val="ListParagraph"/>
        <w:spacing w:after="0" w:line="240" w:lineRule="auto"/>
        <w:ind w:left="360"/>
        <w:jc w:val="both"/>
        <w:rPr>
          <w:rFonts w:ascii="Arial" w:hAnsi="Arial" w:cs="Arial"/>
          <w:b/>
          <w:color w:val="0070C0"/>
          <w:sz w:val="24"/>
          <w:szCs w:val="24"/>
        </w:rPr>
      </w:pPr>
    </w:p>
    <w:p w:rsidR="00026753" w:rsidRPr="00AB4993" w:rsidRDefault="00026753" w:rsidP="00251D31">
      <w:pPr>
        <w:pStyle w:val="ListParagraph"/>
        <w:spacing w:after="0" w:line="240" w:lineRule="auto"/>
        <w:ind w:left="0"/>
        <w:jc w:val="both"/>
        <w:rPr>
          <w:rFonts w:ascii="Arial" w:hAnsi="Arial" w:cs="Arial"/>
          <w:b/>
          <w:sz w:val="24"/>
          <w:szCs w:val="24"/>
        </w:rPr>
      </w:pPr>
      <w:r w:rsidRPr="00AB4993">
        <w:rPr>
          <w:rFonts w:ascii="Arial" w:hAnsi="Arial" w:cs="Arial"/>
          <w:b/>
          <w:sz w:val="24"/>
          <w:szCs w:val="24"/>
        </w:rPr>
        <w:t>Drama/ singing</w:t>
      </w:r>
      <w:r w:rsidR="00251D31" w:rsidRPr="00AB4993">
        <w:rPr>
          <w:rFonts w:ascii="Arial" w:hAnsi="Arial" w:cs="Arial"/>
          <w:b/>
          <w:sz w:val="24"/>
          <w:szCs w:val="24"/>
        </w:rPr>
        <w:t>:</w:t>
      </w:r>
    </w:p>
    <w:p w:rsidR="00026753" w:rsidRPr="00AB4993" w:rsidRDefault="00026753" w:rsidP="00251D31">
      <w:pPr>
        <w:pStyle w:val="ListParagraph"/>
        <w:spacing w:after="0" w:line="240" w:lineRule="auto"/>
        <w:ind w:left="0"/>
        <w:jc w:val="both"/>
        <w:rPr>
          <w:rFonts w:ascii="Arial" w:hAnsi="Arial" w:cs="Arial"/>
          <w:sz w:val="24"/>
          <w:szCs w:val="24"/>
        </w:rPr>
      </w:pPr>
      <w:r w:rsidRPr="00AB4993">
        <w:rPr>
          <w:rFonts w:ascii="Arial" w:hAnsi="Arial" w:cs="Arial"/>
          <w:sz w:val="24"/>
          <w:szCs w:val="24"/>
        </w:rPr>
        <w:t>It is advised that where possible any drama or singing activities are:</w:t>
      </w:r>
    </w:p>
    <w:p w:rsidR="00026753" w:rsidRPr="00AB4993" w:rsidRDefault="00026753" w:rsidP="0084371D">
      <w:pPr>
        <w:pStyle w:val="ListParagraph"/>
        <w:numPr>
          <w:ilvl w:val="0"/>
          <w:numId w:val="56"/>
        </w:numPr>
        <w:spacing w:after="0" w:line="240" w:lineRule="auto"/>
        <w:jc w:val="both"/>
        <w:rPr>
          <w:rFonts w:ascii="Arial" w:hAnsi="Arial" w:cs="Arial"/>
          <w:sz w:val="24"/>
          <w:szCs w:val="24"/>
        </w:rPr>
      </w:pPr>
      <w:r w:rsidRPr="00AB4993">
        <w:rPr>
          <w:rFonts w:ascii="Arial" w:hAnsi="Arial" w:cs="Arial"/>
          <w:sz w:val="24"/>
          <w:szCs w:val="24"/>
        </w:rPr>
        <w:t>Completed within an outside open space</w:t>
      </w:r>
      <w:r w:rsidR="00940D00" w:rsidRPr="00AB4993">
        <w:rPr>
          <w:rFonts w:ascii="Arial" w:hAnsi="Arial" w:cs="Arial"/>
          <w:sz w:val="24"/>
          <w:szCs w:val="24"/>
        </w:rPr>
        <w:t xml:space="preserve"> where possible. Should activities be undertaken within indoor areas, good ventilation must be maintained (natural or mechanical)</w:t>
      </w:r>
      <w:r w:rsidRPr="00AB4993">
        <w:rPr>
          <w:rFonts w:ascii="Arial" w:hAnsi="Arial" w:cs="Arial"/>
          <w:sz w:val="24"/>
          <w:szCs w:val="24"/>
        </w:rPr>
        <w:t xml:space="preserve">. </w:t>
      </w:r>
    </w:p>
    <w:p w:rsidR="00940D00" w:rsidRPr="00AB4993" w:rsidRDefault="00940D00" w:rsidP="0084371D">
      <w:pPr>
        <w:pStyle w:val="ListParagraph"/>
        <w:numPr>
          <w:ilvl w:val="0"/>
          <w:numId w:val="56"/>
        </w:numPr>
        <w:spacing w:after="0" w:line="240" w:lineRule="auto"/>
        <w:jc w:val="both"/>
        <w:rPr>
          <w:rFonts w:ascii="Arial" w:hAnsi="Arial" w:cs="Arial"/>
          <w:sz w:val="24"/>
          <w:szCs w:val="24"/>
        </w:rPr>
      </w:pPr>
      <w:r w:rsidRPr="00AB4993">
        <w:rPr>
          <w:rFonts w:ascii="Arial" w:hAnsi="Arial" w:cs="Arial"/>
          <w:sz w:val="24"/>
          <w:szCs w:val="24"/>
        </w:rPr>
        <w:t xml:space="preserve">Pupils should be back to back or side by side where possible to reduce the risk of transmission. </w:t>
      </w:r>
    </w:p>
    <w:p w:rsidR="003C4B17" w:rsidRPr="00AB4993" w:rsidRDefault="00940D00" w:rsidP="0084371D">
      <w:pPr>
        <w:pStyle w:val="ListParagraph"/>
        <w:numPr>
          <w:ilvl w:val="0"/>
          <w:numId w:val="56"/>
        </w:numPr>
        <w:spacing w:after="0" w:line="240" w:lineRule="auto"/>
        <w:jc w:val="both"/>
        <w:rPr>
          <w:rFonts w:ascii="Arial" w:hAnsi="Arial" w:cs="Arial"/>
          <w:sz w:val="24"/>
          <w:szCs w:val="24"/>
        </w:rPr>
      </w:pPr>
      <w:r w:rsidRPr="00AB4993">
        <w:rPr>
          <w:rFonts w:ascii="Arial" w:hAnsi="Arial" w:cs="Arial"/>
          <w:sz w:val="24"/>
          <w:szCs w:val="24"/>
        </w:rPr>
        <w:t xml:space="preserve">Use of props must be kept to a minimum and where used, cleaning and disinfection to be undertaken and recorded on the cleaning check list. </w:t>
      </w:r>
    </w:p>
    <w:p w:rsidR="00F279FD" w:rsidRDefault="00940D00" w:rsidP="00F279FD">
      <w:pPr>
        <w:pStyle w:val="ListParagraph"/>
        <w:numPr>
          <w:ilvl w:val="0"/>
          <w:numId w:val="56"/>
        </w:numPr>
        <w:spacing w:after="0" w:line="240" w:lineRule="auto"/>
        <w:jc w:val="both"/>
        <w:rPr>
          <w:rFonts w:ascii="Arial" w:hAnsi="Arial" w:cs="Arial"/>
          <w:sz w:val="24"/>
          <w:szCs w:val="24"/>
        </w:rPr>
      </w:pPr>
      <w:r w:rsidRPr="00AB4993">
        <w:rPr>
          <w:rFonts w:ascii="Arial" w:hAnsi="Arial" w:cs="Arial"/>
          <w:sz w:val="24"/>
          <w:szCs w:val="24"/>
        </w:rPr>
        <w:t>The risk assessment will determine the agreed number of pupils to attend the class. This will be based on the size of the room, nature of equipment used, ventilation within the area.</w:t>
      </w:r>
      <w:r w:rsidR="00F279FD">
        <w:rPr>
          <w:rFonts w:ascii="Arial" w:hAnsi="Arial" w:cs="Arial"/>
          <w:sz w:val="24"/>
          <w:szCs w:val="24"/>
        </w:rPr>
        <w:t xml:space="preserve"> </w:t>
      </w:r>
    </w:p>
    <w:p w:rsidR="00F279FD" w:rsidRDefault="00F279FD" w:rsidP="00F279FD">
      <w:pPr>
        <w:pStyle w:val="ListParagraph"/>
        <w:spacing w:after="0" w:line="240" w:lineRule="auto"/>
        <w:ind w:left="0"/>
        <w:jc w:val="both"/>
        <w:rPr>
          <w:rFonts w:ascii="Arial" w:hAnsi="Arial" w:cs="Arial"/>
          <w:sz w:val="24"/>
          <w:szCs w:val="24"/>
        </w:rPr>
      </w:pPr>
    </w:p>
    <w:p w:rsidR="00940D00" w:rsidRPr="001437AD" w:rsidRDefault="00F279FD" w:rsidP="00F279FD">
      <w:pPr>
        <w:pStyle w:val="ListParagraph"/>
        <w:spacing w:after="0" w:line="240" w:lineRule="auto"/>
        <w:ind w:left="0"/>
        <w:jc w:val="both"/>
        <w:rPr>
          <w:rFonts w:ascii="Arial" w:hAnsi="Arial" w:cs="Arial"/>
          <w:b/>
          <w:color w:val="FF0000"/>
          <w:sz w:val="24"/>
          <w:szCs w:val="24"/>
        </w:rPr>
      </w:pPr>
      <w:r w:rsidRPr="00F279FD">
        <w:rPr>
          <w:rFonts w:ascii="Arial" w:hAnsi="Arial" w:cs="Arial"/>
          <w:b/>
          <w:color w:val="FF0000"/>
          <w:sz w:val="24"/>
          <w:szCs w:val="24"/>
        </w:rPr>
        <w:t>It must be noted that in line with large gatherings, the maximum number of persons in one area at a time is 30</w:t>
      </w:r>
      <w:r>
        <w:rPr>
          <w:rFonts w:ascii="Arial" w:hAnsi="Arial" w:cs="Arial"/>
          <w:b/>
          <w:color w:val="FF0000"/>
          <w:sz w:val="24"/>
          <w:szCs w:val="24"/>
        </w:rPr>
        <w:t>, and this will include a combination of pupils and staff</w:t>
      </w:r>
      <w:r w:rsidRPr="001437AD">
        <w:rPr>
          <w:rFonts w:ascii="Arial" w:hAnsi="Arial" w:cs="Arial"/>
          <w:b/>
          <w:color w:val="FF0000"/>
          <w:sz w:val="24"/>
          <w:szCs w:val="24"/>
        </w:rPr>
        <w:t xml:space="preserve">. </w:t>
      </w:r>
    </w:p>
    <w:p w:rsidR="006E7A0B" w:rsidRPr="000119DB" w:rsidRDefault="006E7A0B" w:rsidP="000119DB">
      <w:pPr>
        <w:spacing w:after="0" w:line="240" w:lineRule="auto"/>
        <w:jc w:val="both"/>
        <w:rPr>
          <w:rFonts w:ascii="Arial" w:eastAsia="Times New Roman" w:hAnsi="Arial" w:cs="Arial"/>
          <w:sz w:val="24"/>
          <w:szCs w:val="24"/>
        </w:rPr>
      </w:pPr>
    </w:p>
    <w:p w:rsidR="000831F3" w:rsidRPr="000831F3" w:rsidRDefault="000831F3" w:rsidP="0084371D">
      <w:pPr>
        <w:pStyle w:val="Heading1"/>
        <w:numPr>
          <w:ilvl w:val="0"/>
          <w:numId w:val="37"/>
        </w:numPr>
        <w:ind w:left="567" w:hanging="567"/>
      </w:pPr>
      <w:bookmarkStart w:id="40" w:name="_Toc48911552"/>
      <w:r w:rsidRPr="000831F3">
        <w:t>Notice boards and soft furnishings</w:t>
      </w:r>
      <w:bookmarkEnd w:id="40"/>
      <w:r w:rsidRPr="000831F3">
        <w:t xml:space="preserve"> </w:t>
      </w:r>
    </w:p>
    <w:p w:rsidR="00DB7C3F" w:rsidRDefault="00DB7C3F" w:rsidP="00DB7C3F">
      <w:pPr>
        <w:spacing w:after="0" w:line="240" w:lineRule="auto"/>
        <w:rPr>
          <w:rFonts w:ascii="Arial" w:hAnsi="Arial" w:cs="Arial"/>
          <w:color w:val="0070C0"/>
          <w:sz w:val="24"/>
          <w:szCs w:val="24"/>
        </w:rPr>
      </w:pPr>
    </w:p>
    <w:p w:rsidR="00E40CD1" w:rsidRPr="00951E88" w:rsidRDefault="00E40CD1" w:rsidP="00E40CD1">
      <w:pPr>
        <w:spacing w:after="0" w:line="240" w:lineRule="auto"/>
        <w:jc w:val="both"/>
        <w:rPr>
          <w:rFonts w:ascii="Arial" w:hAnsi="Arial" w:cs="Arial"/>
          <w:sz w:val="24"/>
          <w:szCs w:val="24"/>
        </w:rPr>
      </w:pPr>
      <w:r w:rsidRPr="00951E88">
        <w:rPr>
          <w:rFonts w:ascii="Arial" w:hAnsi="Arial" w:cs="Arial"/>
          <w:sz w:val="24"/>
          <w:szCs w:val="24"/>
        </w:rPr>
        <w:t xml:space="preserve">Equipment and resources are integral to education and the learning experience. For individual and very frequently used equipment, such as pencils and pens, it is recommended that staff and pupils have their own items that are not shared. Classroom based resources, such as books and games, can be used and shared within the cluster/ bubble, these should be cleaned regularly, along with all frequently touched surfaces. Resources that are shared between classes or bubbles, such as </w:t>
      </w:r>
      <w:r w:rsidRPr="00951E88">
        <w:rPr>
          <w:rFonts w:ascii="Arial" w:hAnsi="Arial" w:cs="Arial"/>
          <w:sz w:val="24"/>
          <w:szCs w:val="24"/>
        </w:rPr>
        <w:lastRenderedPageBreak/>
        <w:t>sports, art and science equipment should be cleaned frequently and meticulously and always between bubbles, or rotated to allow them to be left unused and out of reach for a period of 48 hours (72 hours for plastics) between use by different cluster/ bubbles.</w:t>
      </w:r>
    </w:p>
    <w:p w:rsidR="00E40CD1" w:rsidRPr="00951E88" w:rsidRDefault="00E40CD1" w:rsidP="00E40CD1">
      <w:pPr>
        <w:spacing w:after="0" w:line="240" w:lineRule="auto"/>
        <w:jc w:val="both"/>
        <w:rPr>
          <w:rFonts w:ascii="Arial" w:hAnsi="Arial" w:cs="Arial"/>
          <w:sz w:val="24"/>
          <w:szCs w:val="24"/>
        </w:rPr>
      </w:pPr>
    </w:p>
    <w:p w:rsidR="004F3C9D" w:rsidRDefault="00E40CD1" w:rsidP="000119DB">
      <w:pPr>
        <w:spacing w:after="0" w:line="240" w:lineRule="auto"/>
        <w:jc w:val="both"/>
        <w:rPr>
          <w:rFonts w:ascii="Arial" w:hAnsi="Arial" w:cs="Arial"/>
          <w:sz w:val="24"/>
          <w:szCs w:val="24"/>
        </w:rPr>
      </w:pPr>
      <w:r w:rsidRPr="00951E88">
        <w:rPr>
          <w:rFonts w:ascii="Arial" w:hAnsi="Arial" w:cs="Arial"/>
          <w:sz w:val="24"/>
          <w:szCs w:val="24"/>
        </w:rPr>
        <w:t>Outdoor playground equipment should be more frequently cleaned. This would also apply to resources used inside and outside for flying start and nursery and reception.</w:t>
      </w:r>
    </w:p>
    <w:p w:rsidR="000831F3" w:rsidRDefault="00E40CD1" w:rsidP="000119DB">
      <w:pPr>
        <w:spacing w:after="0" w:line="240" w:lineRule="auto"/>
        <w:jc w:val="both"/>
        <w:rPr>
          <w:rFonts w:ascii="Arial" w:hAnsi="Arial" w:cs="Arial"/>
          <w:sz w:val="24"/>
          <w:szCs w:val="24"/>
        </w:rPr>
      </w:pPr>
      <w:r w:rsidRPr="00951E88">
        <w:rPr>
          <w:rFonts w:ascii="Arial" w:hAnsi="Arial" w:cs="Arial"/>
          <w:sz w:val="24"/>
          <w:szCs w:val="24"/>
        </w:rPr>
        <w:t xml:space="preserve">Where schools have fitted Perspex over noticeboards, these should be maintained where possible. This reducing contact by the pupils/ children and supports the </w:t>
      </w:r>
      <w:r w:rsidR="000831F3" w:rsidRPr="00951E88">
        <w:rPr>
          <w:rFonts w:ascii="Arial" w:hAnsi="Arial" w:cs="Arial"/>
          <w:sz w:val="24"/>
          <w:szCs w:val="24"/>
        </w:rPr>
        <w:t>buildings fire risk management strategy, all noticeboards within corridors or circula</w:t>
      </w:r>
      <w:r w:rsidR="000831F3" w:rsidRPr="008A63EF">
        <w:rPr>
          <w:rFonts w:ascii="Arial" w:hAnsi="Arial" w:cs="Arial"/>
          <w:sz w:val="24"/>
          <w:szCs w:val="24"/>
        </w:rPr>
        <w:t xml:space="preserve">tion area supported with Perspex. High level notice boards/ displays within classrooms can remain in situ providing they are out of reach from pupils/ children.  </w:t>
      </w:r>
    </w:p>
    <w:p w:rsidR="00DB7C3F" w:rsidRDefault="00DB7C3F" w:rsidP="00DB7C3F">
      <w:pPr>
        <w:spacing w:after="0" w:line="240" w:lineRule="auto"/>
        <w:rPr>
          <w:rFonts w:ascii="Arial" w:hAnsi="Arial" w:cs="Arial"/>
          <w:color w:val="0070C0"/>
          <w:sz w:val="24"/>
          <w:szCs w:val="24"/>
        </w:rPr>
      </w:pPr>
    </w:p>
    <w:p w:rsidR="00F279FD" w:rsidRPr="000831F3" w:rsidRDefault="00F279FD" w:rsidP="00DB7C3F">
      <w:pPr>
        <w:spacing w:after="0" w:line="240" w:lineRule="auto"/>
        <w:rPr>
          <w:rFonts w:ascii="Arial" w:hAnsi="Arial" w:cs="Arial"/>
          <w:color w:val="0070C0"/>
          <w:sz w:val="24"/>
          <w:szCs w:val="24"/>
        </w:rPr>
      </w:pPr>
    </w:p>
    <w:p w:rsidR="004C7910" w:rsidRPr="004C7910" w:rsidRDefault="00F53B7A" w:rsidP="0084371D">
      <w:pPr>
        <w:pStyle w:val="Heading1"/>
        <w:numPr>
          <w:ilvl w:val="0"/>
          <w:numId w:val="37"/>
        </w:numPr>
        <w:rPr>
          <w:u w:val="single"/>
        </w:rPr>
      </w:pPr>
      <w:bookmarkStart w:id="41" w:name="_Toc48911553"/>
      <w:r w:rsidRPr="004C7910">
        <w:rPr>
          <w:u w:val="single"/>
        </w:rPr>
        <w:t xml:space="preserve">Covid Testing – </w:t>
      </w:r>
      <w:r w:rsidR="008E70DF" w:rsidRPr="004C7910">
        <w:rPr>
          <w:u w:val="single"/>
        </w:rPr>
        <w:t>Test, Trace, Protect Strategy</w:t>
      </w:r>
      <w:bookmarkEnd w:id="41"/>
    </w:p>
    <w:p w:rsidR="004C7910" w:rsidRPr="004C7910" w:rsidRDefault="004C7910" w:rsidP="004C7910">
      <w:pPr>
        <w:spacing w:after="0" w:line="240" w:lineRule="auto"/>
        <w:ind w:left="567"/>
        <w:rPr>
          <w:rFonts w:ascii="Arial" w:hAnsi="Arial" w:cs="Arial"/>
          <w:sz w:val="24"/>
          <w:szCs w:val="24"/>
          <w:lang w:val="en" w:eastAsia="en-GB"/>
        </w:rPr>
      </w:pPr>
    </w:p>
    <w:p w:rsidR="000119DB" w:rsidRDefault="000119DB" w:rsidP="000119DB">
      <w:pPr>
        <w:spacing w:after="0" w:line="240" w:lineRule="auto"/>
        <w:jc w:val="both"/>
        <w:rPr>
          <w:rFonts w:ascii="Arial" w:hAnsi="Arial" w:cs="Arial"/>
          <w:sz w:val="24"/>
          <w:szCs w:val="24"/>
          <w:lang w:val="en" w:eastAsia="en-GB"/>
        </w:rPr>
      </w:pPr>
      <w:r>
        <w:rPr>
          <w:rFonts w:ascii="Arial" w:hAnsi="Arial" w:cs="Arial"/>
          <w:sz w:val="24"/>
          <w:szCs w:val="24"/>
          <w:lang w:val="en" w:eastAsia="en-GB"/>
        </w:rPr>
        <w:t xml:space="preserve">The </w:t>
      </w:r>
      <w:r w:rsidR="00355F8F" w:rsidRPr="004C7910">
        <w:rPr>
          <w:rFonts w:ascii="Arial" w:hAnsi="Arial" w:cs="Arial"/>
          <w:sz w:val="24"/>
          <w:szCs w:val="24"/>
          <w:lang w:val="en" w:eastAsia="en-GB"/>
        </w:rPr>
        <w:t>Test, Trace, Protect strategy, which sets out the next phase of the Government approach to tackling coronavirus has now been published. This covers their approach to testing people with symptoms in the community, tracing those they have come into close contact with, who may be at risk of having the virus, and protecting family, friends and the community by self-isolating. All Headteacher/ managers are advised  to</w:t>
      </w:r>
      <w:r w:rsidR="00355F8F" w:rsidRPr="00B35768">
        <w:rPr>
          <w:rFonts w:ascii="Arial" w:hAnsi="Arial" w:cs="Arial"/>
          <w:sz w:val="24"/>
          <w:szCs w:val="24"/>
          <w:lang w:eastAsia="en-GB"/>
        </w:rPr>
        <w:t xml:space="preserve"> familiarise</w:t>
      </w:r>
      <w:r w:rsidR="00355F8F" w:rsidRPr="004C7910">
        <w:rPr>
          <w:rFonts w:ascii="Arial" w:hAnsi="Arial" w:cs="Arial"/>
          <w:sz w:val="24"/>
          <w:szCs w:val="24"/>
          <w:lang w:val="en" w:eastAsia="en-GB"/>
        </w:rPr>
        <w:t xml:space="preserve"> themselves with the following links highlighting the procedures for testing</w:t>
      </w:r>
      <w:r w:rsidR="00B167B1">
        <w:rPr>
          <w:rFonts w:ascii="Arial" w:hAnsi="Arial" w:cs="Arial"/>
          <w:sz w:val="24"/>
          <w:szCs w:val="24"/>
          <w:lang w:val="en" w:eastAsia="en-GB"/>
        </w:rPr>
        <w:t xml:space="preserve"> or contact 119</w:t>
      </w:r>
      <w:r w:rsidR="00355F8F" w:rsidRPr="004C7910">
        <w:rPr>
          <w:rFonts w:ascii="Arial" w:hAnsi="Arial" w:cs="Arial"/>
          <w:sz w:val="24"/>
          <w:szCs w:val="24"/>
          <w:lang w:val="en" w:eastAsia="en-GB"/>
        </w:rPr>
        <w:t xml:space="preserve">   </w:t>
      </w:r>
    </w:p>
    <w:p w:rsidR="000119DB" w:rsidRDefault="000119DB" w:rsidP="000119DB">
      <w:pPr>
        <w:spacing w:after="0" w:line="240" w:lineRule="auto"/>
        <w:jc w:val="both"/>
        <w:rPr>
          <w:rFonts w:ascii="Arial" w:hAnsi="Arial" w:cs="Arial"/>
          <w:sz w:val="24"/>
          <w:szCs w:val="24"/>
          <w:lang w:val="en" w:eastAsia="en-GB"/>
        </w:rPr>
      </w:pPr>
    </w:p>
    <w:p w:rsidR="000119DB" w:rsidRDefault="00355F8F" w:rsidP="000119DB">
      <w:pPr>
        <w:spacing w:after="0" w:line="240" w:lineRule="auto"/>
        <w:jc w:val="both"/>
        <w:rPr>
          <w:rStyle w:val="Hyperlink"/>
          <w:rFonts w:ascii="Arial" w:hAnsi="Arial" w:cs="Arial"/>
          <w:color w:val="auto"/>
          <w:sz w:val="24"/>
          <w:szCs w:val="24"/>
          <w:lang w:val="en" w:eastAsia="en-GB"/>
        </w:rPr>
      </w:pPr>
      <w:r w:rsidRPr="004C7910">
        <w:rPr>
          <w:rFonts w:ascii="Arial" w:hAnsi="Arial" w:cs="Arial"/>
          <w:sz w:val="24"/>
          <w:szCs w:val="24"/>
          <w:lang w:val="en" w:eastAsia="en-GB"/>
        </w:rPr>
        <w:t xml:space="preserve">The process for accessing tests can be found here: </w:t>
      </w:r>
      <w:hyperlink r:id="rId30" w:anchor="section-41323" w:history="1">
        <w:r w:rsidRPr="004C7910">
          <w:rPr>
            <w:rStyle w:val="Hyperlink"/>
            <w:rFonts w:ascii="Arial" w:hAnsi="Arial" w:cs="Arial"/>
            <w:color w:val="auto"/>
            <w:sz w:val="24"/>
            <w:szCs w:val="24"/>
            <w:lang w:val="en" w:eastAsia="en-GB"/>
          </w:rPr>
          <w:t>https://gov.wales/coronavirus-covid-19-testing-process-html#section-41323</w:t>
        </w:r>
      </w:hyperlink>
    </w:p>
    <w:p w:rsidR="00DD106A" w:rsidRDefault="00DD106A" w:rsidP="000119DB">
      <w:pPr>
        <w:spacing w:after="0" w:line="240" w:lineRule="auto"/>
        <w:jc w:val="both"/>
        <w:rPr>
          <w:rFonts w:ascii="Arial" w:hAnsi="Arial" w:cs="Arial"/>
          <w:sz w:val="24"/>
          <w:szCs w:val="24"/>
          <w:lang w:val="en" w:eastAsia="en-GB"/>
        </w:rPr>
      </w:pPr>
    </w:p>
    <w:p w:rsidR="000119DB" w:rsidRDefault="00355F8F" w:rsidP="000119DB">
      <w:pPr>
        <w:spacing w:after="0" w:line="240" w:lineRule="auto"/>
        <w:jc w:val="both"/>
        <w:rPr>
          <w:rFonts w:ascii="Arial" w:hAnsi="Arial" w:cs="Arial"/>
          <w:sz w:val="24"/>
          <w:szCs w:val="24"/>
          <w:lang w:val="en" w:eastAsia="en-GB"/>
        </w:rPr>
      </w:pPr>
      <w:r w:rsidRPr="004C7910">
        <w:rPr>
          <w:rFonts w:ascii="Arial" w:hAnsi="Arial" w:cs="Arial"/>
          <w:sz w:val="24"/>
          <w:szCs w:val="24"/>
          <w:lang w:val="en" w:eastAsia="en-GB"/>
        </w:rPr>
        <w:t>The current testing policy outlines that ‘one symptomatic household member of a critic</w:t>
      </w:r>
      <w:r w:rsidR="000119DB">
        <w:rPr>
          <w:rFonts w:ascii="Arial" w:hAnsi="Arial" w:cs="Arial"/>
          <w:sz w:val="24"/>
          <w:szCs w:val="24"/>
          <w:lang w:val="en" w:eastAsia="en-GB"/>
        </w:rPr>
        <w:t xml:space="preserve">al worker can also be tested’. </w:t>
      </w:r>
    </w:p>
    <w:p w:rsidR="000119DB" w:rsidRDefault="000119DB" w:rsidP="000119DB">
      <w:pPr>
        <w:spacing w:after="0" w:line="240" w:lineRule="auto"/>
        <w:jc w:val="both"/>
        <w:rPr>
          <w:rFonts w:ascii="Arial" w:hAnsi="Arial" w:cs="Arial"/>
          <w:sz w:val="24"/>
          <w:szCs w:val="24"/>
          <w:lang w:val="en" w:eastAsia="en-GB"/>
        </w:rPr>
      </w:pPr>
    </w:p>
    <w:p w:rsidR="000119DB" w:rsidRDefault="00355F8F" w:rsidP="000119DB">
      <w:pPr>
        <w:spacing w:after="0" w:line="240" w:lineRule="auto"/>
        <w:jc w:val="both"/>
        <w:rPr>
          <w:rFonts w:ascii="Arial" w:hAnsi="Arial" w:cs="Arial"/>
          <w:sz w:val="24"/>
          <w:szCs w:val="24"/>
          <w:lang w:val="en" w:eastAsia="en-GB"/>
        </w:rPr>
      </w:pPr>
      <w:r w:rsidRPr="004C7910">
        <w:rPr>
          <w:rFonts w:ascii="Arial" w:hAnsi="Arial" w:cs="Arial"/>
          <w:sz w:val="24"/>
          <w:szCs w:val="24"/>
          <w:lang w:val="en" w:eastAsia="en-GB"/>
        </w:rPr>
        <w:t>The</w:t>
      </w:r>
      <w:r w:rsidR="00251D31">
        <w:rPr>
          <w:rFonts w:ascii="Arial" w:hAnsi="Arial" w:cs="Arial"/>
          <w:sz w:val="24"/>
          <w:szCs w:val="24"/>
          <w:lang w:val="en" w:eastAsia="en-GB"/>
        </w:rPr>
        <w:t xml:space="preserve"> full policy can be found here:</w:t>
      </w:r>
      <w:r w:rsidRPr="004C7910">
        <w:rPr>
          <w:rFonts w:ascii="Arial" w:hAnsi="Arial" w:cs="Arial"/>
          <w:sz w:val="24"/>
          <w:szCs w:val="24"/>
          <w:lang w:val="en" w:eastAsia="en-GB"/>
        </w:rPr>
        <w:t xml:space="preserve"> </w:t>
      </w:r>
      <w:hyperlink r:id="rId31" w:history="1">
        <w:r w:rsidRPr="004C7910">
          <w:rPr>
            <w:rStyle w:val="Hyperlink"/>
            <w:rFonts w:ascii="Arial" w:hAnsi="Arial" w:cs="Arial"/>
            <w:color w:val="auto"/>
            <w:sz w:val="24"/>
            <w:szCs w:val="24"/>
            <w:lang w:val="en" w:eastAsia="en-GB"/>
          </w:rPr>
          <w:t>https://gov.wales/coronavirus-covid-19-testing-process-html</w:t>
        </w:r>
      </w:hyperlink>
    </w:p>
    <w:p w:rsidR="000119DB" w:rsidRDefault="000119DB" w:rsidP="000119DB">
      <w:pPr>
        <w:spacing w:after="0" w:line="240" w:lineRule="auto"/>
        <w:jc w:val="both"/>
        <w:rPr>
          <w:rFonts w:ascii="Arial" w:hAnsi="Arial" w:cs="Arial"/>
          <w:sz w:val="24"/>
          <w:szCs w:val="24"/>
          <w:lang w:val="en" w:eastAsia="en-GB"/>
        </w:rPr>
      </w:pPr>
    </w:p>
    <w:p w:rsidR="00355F8F" w:rsidRDefault="00355F8F" w:rsidP="00251D31">
      <w:pPr>
        <w:spacing w:after="0" w:line="240" w:lineRule="auto"/>
        <w:jc w:val="both"/>
        <w:rPr>
          <w:rStyle w:val="Hyperlink"/>
          <w:rFonts w:ascii="Arial" w:hAnsi="Arial" w:cs="Arial"/>
          <w:color w:val="auto"/>
          <w:sz w:val="24"/>
          <w:szCs w:val="24"/>
          <w:lang w:val="en" w:eastAsia="en-GB"/>
        </w:rPr>
      </w:pPr>
      <w:r w:rsidRPr="004C7910">
        <w:rPr>
          <w:rFonts w:ascii="Arial" w:hAnsi="Arial" w:cs="Arial"/>
          <w:sz w:val="24"/>
          <w:szCs w:val="24"/>
          <w:lang w:val="en" w:eastAsia="en-GB"/>
        </w:rPr>
        <w:t xml:space="preserve">Further FAQs on testing can be found here: </w:t>
      </w:r>
      <w:hyperlink r:id="rId32" w:anchor="section-42188" w:history="1">
        <w:r w:rsidRPr="004C7910">
          <w:rPr>
            <w:rStyle w:val="Hyperlink"/>
            <w:rFonts w:ascii="Arial" w:hAnsi="Arial" w:cs="Arial"/>
            <w:color w:val="auto"/>
            <w:sz w:val="24"/>
            <w:szCs w:val="24"/>
            <w:lang w:val="en" w:eastAsia="en-GB"/>
          </w:rPr>
          <w:t>https://gov.wales/coronavirus-covid-19-testing-your-questions#section-42188</w:t>
        </w:r>
      </w:hyperlink>
    </w:p>
    <w:p w:rsidR="000366C0" w:rsidRPr="004C7910" w:rsidRDefault="000366C0" w:rsidP="00251D31">
      <w:pPr>
        <w:spacing w:after="0" w:line="240" w:lineRule="auto"/>
        <w:jc w:val="both"/>
        <w:rPr>
          <w:rFonts w:ascii="Arial" w:hAnsi="Arial" w:cs="Arial"/>
          <w:sz w:val="24"/>
          <w:szCs w:val="24"/>
          <w:lang w:val="en" w:eastAsia="en-GB"/>
        </w:rPr>
      </w:pPr>
    </w:p>
    <w:p w:rsidR="0072361F" w:rsidRPr="004C7910" w:rsidRDefault="0072361F" w:rsidP="004C7910">
      <w:pPr>
        <w:spacing w:after="0" w:line="240" w:lineRule="auto"/>
        <w:ind w:left="567"/>
      </w:pPr>
    </w:p>
    <w:p w:rsidR="004C7910" w:rsidRPr="004C7910" w:rsidRDefault="00C84D84" w:rsidP="0084371D">
      <w:pPr>
        <w:pStyle w:val="Heading1"/>
        <w:numPr>
          <w:ilvl w:val="0"/>
          <w:numId w:val="37"/>
        </w:numPr>
        <w:rPr>
          <w:u w:val="single"/>
        </w:rPr>
      </w:pPr>
      <w:bookmarkStart w:id="42" w:name="_Toc48911554"/>
      <w:r>
        <w:rPr>
          <w:u w:val="single"/>
        </w:rPr>
        <w:t>Shielding I</w:t>
      </w:r>
      <w:r w:rsidR="00020385" w:rsidRPr="004C7910">
        <w:rPr>
          <w:u w:val="single"/>
        </w:rPr>
        <w:t>nformation  - FAQ</w:t>
      </w:r>
      <w:bookmarkEnd w:id="42"/>
    </w:p>
    <w:p w:rsidR="00203834" w:rsidRDefault="00203834" w:rsidP="0000478B">
      <w:pPr>
        <w:shd w:val="clear" w:color="auto" w:fill="FFFFFF"/>
        <w:spacing w:after="0" w:line="240" w:lineRule="auto"/>
        <w:ind w:left="426"/>
        <w:jc w:val="both"/>
        <w:rPr>
          <w:rFonts w:ascii="Arial" w:eastAsia="Times New Roman" w:hAnsi="Arial" w:cs="Arial"/>
          <w:sz w:val="24"/>
          <w:szCs w:val="24"/>
          <w:lang w:eastAsia="en-GB"/>
        </w:rPr>
      </w:pPr>
    </w:p>
    <w:p w:rsidR="0000478B" w:rsidRPr="0000478B" w:rsidRDefault="001437AD" w:rsidP="0000478B">
      <w:pPr>
        <w:shd w:val="clear" w:color="auto" w:fill="FFFFFF"/>
        <w:spacing w:after="0" w:line="240" w:lineRule="auto"/>
        <w:ind w:left="426"/>
        <w:jc w:val="both"/>
        <w:rPr>
          <w:rFonts w:ascii="Arial" w:eastAsia="Times New Roman" w:hAnsi="Arial" w:cs="Arial"/>
          <w:sz w:val="24"/>
          <w:szCs w:val="24"/>
        </w:rPr>
      </w:pPr>
      <w:r w:rsidRPr="0000478B">
        <w:rPr>
          <w:rFonts w:ascii="Arial" w:eastAsia="Times New Roman" w:hAnsi="Arial" w:cs="Arial"/>
          <w:sz w:val="24"/>
          <w:szCs w:val="24"/>
          <w:lang w:eastAsia="en-GB"/>
        </w:rPr>
        <w:t>All schools are advised to access the following link for all up to date information in relation to</w:t>
      </w:r>
      <w:r w:rsidR="0000478B" w:rsidRPr="0000478B">
        <w:rPr>
          <w:rFonts w:ascii="Arial" w:eastAsia="Times New Roman" w:hAnsi="Arial" w:cs="Arial"/>
          <w:sz w:val="24"/>
          <w:szCs w:val="24"/>
          <w:lang w:eastAsia="en-GB"/>
        </w:rPr>
        <w:t xml:space="preserve"> the staff coronavirus FAQ.  This document </w:t>
      </w:r>
      <w:r w:rsidR="0000478B" w:rsidRPr="0000478B">
        <w:rPr>
          <w:rFonts w:ascii="Arial" w:eastAsia="Times New Roman" w:hAnsi="Arial" w:cs="Arial"/>
          <w:sz w:val="24"/>
          <w:szCs w:val="24"/>
        </w:rPr>
        <w:t>will be reviewed on a regular basis as the situation and Government policy adapts and changes. They are aimed at all staff and managers covering both local policy changes and those agreed on an all Wales basis.</w:t>
      </w:r>
    </w:p>
    <w:p w:rsidR="0000478B" w:rsidRDefault="0000478B" w:rsidP="00C84D84">
      <w:pPr>
        <w:shd w:val="clear" w:color="auto" w:fill="FFFFFF"/>
        <w:spacing w:after="0" w:line="240" w:lineRule="auto"/>
        <w:ind w:left="426"/>
        <w:jc w:val="both"/>
        <w:rPr>
          <w:rFonts w:ascii="Arial" w:eastAsia="Times New Roman" w:hAnsi="Arial" w:cs="Arial"/>
          <w:sz w:val="24"/>
          <w:szCs w:val="24"/>
          <w:lang w:eastAsia="en-GB"/>
        </w:rPr>
      </w:pPr>
    </w:p>
    <w:p w:rsidR="0000478B" w:rsidRPr="0000478B" w:rsidRDefault="00814C5C" w:rsidP="00C84D84">
      <w:pPr>
        <w:shd w:val="clear" w:color="auto" w:fill="FFFFFF"/>
        <w:spacing w:after="0" w:line="240" w:lineRule="auto"/>
        <w:ind w:left="426"/>
        <w:jc w:val="both"/>
        <w:rPr>
          <w:rFonts w:ascii="Arial" w:eastAsia="Times New Roman" w:hAnsi="Arial" w:cs="Arial"/>
          <w:sz w:val="24"/>
          <w:szCs w:val="24"/>
          <w:lang w:eastAsia="en-GB"/>
        </w:rPr>
      </w:pPr>
      <w:hyperlink r:id="rId33" w:history="1">
        <w:r w:rsidR="0000478B" w:rsidRPr="00590A3A">
          <w:rPr>
            <w:rStyle w:val="Hyperlink"/>
            <w:rFonts w:ascii="Arial" w:eastAsia="Times New Roman" w:hAnsi="Arial" w:cs="Arial"/>
            <w:sz w:val="24"/>
            <w:szCs w:val="24"/>
            <w:lang w:eastAsia="en-GB"/>
          </w:rPr>
          <w:t>http://www.swansea.gov.uk/staffnet/covidFAQs</w:t>
        </w:r>
      </w:hyperlink>
      <w:r w:rsidR="0000478B">
        <w:rPr>
          <w:rFonts w:ascii="Arial" w:eastAsia="Times New Roman" w:hAnsi="Arial" w:cs="Arial"/>
          <w:sz w:val="24"/>
          <w:szCs w:val="24"/>
          <w:lang w:eastAsia="en-GB"/>
        </w:rPr>
        <w:t xml:space="preserve"> </w:t>
      </w:r>
    </w:p>
    <w:p w:rsidR="0000478B" w:rsidRDefault="00814C5C" w:rsidP="0000478B">
      <w:pPr>
        <w:shd w:val="clear" w:color="auto" w:fill="FFFFFF"/>
        <w:spacing w:after="0" w:line="240" w:lineRule="auto"/>
        <w:ind w:left="426"/>
        <w:jc w:val="both"/>
        <w:rPr>
          <w:rStyle w:val="Hyperlink"/>
          <w:rFonts w:ascii="Arial" w:eastAsia="Times New Roman" w:hAnsi="Arial" w:cs="Arial"/>
          <w:sz w:val="24"/>
          <w:szCs w:val="24"/>
          <w:lang w:eastAsia="en-GB"/>
        </w:rPr>
      </w:pPr>
      <w:hyperlink r:id="rId34" w:history="1">
        <w:r w:rsidR="0000478B" w:rsidRPr="0000478B">
          <w:rPr>
            <w:rStyle w:val="Hyperlink"/>
            <w:rFonts w:ascii="Arial" w:eastAsia="Times New Roman" w:hAnsi="Arial" w:cs="Arial"/>
            <w:sz w:val="24"/>
            <w:szCs w:val="24"/>
            <w:lang w:eastAsia="en-GB"/>
          </w:rPr>
          <w:t>https://www.swansea.gov.uk/staffnet/coronavirushealthandsafety</w:t>
        </w:r>
      </w:hyperlink>
    </w:p>
    <w:p w:rsidR="003A3426" w:rsidRPr="0000478B" w:rsidRDefault="003A3426" w:rsidP="0000478B">
      <w:pPr>
        <w:shd w:val="clear" w:color="auto" w:fill="FFFFFF"/>
        <w:spacing w:after="0" w:line="240" w:lineRule="auto"/>
        <w:ind w:left="426"/>
        <w:jc w:val="both"/>
        <w:rPr>
          <w:rFonts w:ascii="Arial" w:eastAsia="Times New Roman" w:hAnsi="Arial" w:cs="Arial"/>
          <w:color w:val="FF0000"/>
          <w:sz w:val="24"/>
          <w:szCs w:val="24"/>
          <w:lang w:eastAsia="en-GB"/>
        </w:rPr>
      </w:pPr>
    </w:p>
    <w:p w:rsidR="00C84D84" w:rsidRPr="004F3C9D" w:rsidRDefault="0000478B" w:rsidP="002A44F0">
      <w:pPr>
        <w:shd w:val="clear" w:color="auto" w:fill="FFFFFF"/>
        <w:spacing w:after="0" w:line="240" w:lineRule="auto"/>
        <w:ind w:left="426"/>
        <w:jc w:val="both"/>
        <w:rPr>
          <w:rFonts w:ascii="Arial" w:hAnsi="Arial" w:cs="Arial"/>
          <w:color w:val="FF0000"/>
          <w:sz w:val="24"/>
          <w:szCs w:val="24"/>
        </w:rPr>
      </w:pPr>
      <w:r w:rsidRPr="00C84D84">
        <w:rPr>
          <w:rFonts w:ascii="Arial" w:eastAsia="Times New Roman" w:hAnsi="Arial" w:cs="Arial"/>
          <w:b/>
          <w:color w:val="FF0000"/>
          <w:sz w:val="24"/>
          <w:szCs w:val="24"/>
          <w:lang w:eastAsia="en-GB"/>
        </w:rPr>
        <w:tab/>
      </w:r>
    </w:p>
    <w:p w:rsidR="00C84D84" w:rsidRPr="004F3C9D" w:rsidRDefault="00C84D84" w:rsidP="0084371D">
      <w:pPr>
        <w:pStyle w:val="Heading2"/>
        <w:numPr>
          <w:ilvl w:val="1"/>
          <w:numId w:val="37"/>
        </w:numPr>
        <w:spacing w:before="0" w:line="240" w:lineRule="auto"/>
        <w:rPr>
          <w:color w:val="FF0000"/>
        </w:rPr>
      </w:pPr>
      <w:bookmarkStart w:id="43" w:name="_Toc48911555"/>
      <w:r w:rsidRPr="004F3C9D">
        <w:rPr>
          <w:color w:val="FF0000"/>
        </w:rPr>
        <w:lastRenderedPageBreak/>
        <w:t>Vulnerable or living with someone who is vulnerable or shielding</w:t>
      </w:r>
      <w:bookmarkEnd w:id="43"/>
    </w:p>
    <w:p w:rsidR="00251D31" w:rsidRPr="004F3C9D" w:rsidRDefault="00251D31" w:rsidP="00251D31">
      <w:pPr>
        <w:spacing w:after="0" w:line="240" w:lineRule="auto"/>
        <w:rPr>
          <w:color w:val="FF0000"/>
        </w:rPr>
      </w:pPr>
    </w:p>
    <w:p w:rsidR="007E0649" w:rsidRDefault="0000478B" w:rsidP="00251D31">
      <w:pPr>
        <w:shd w:val="clear" w:color="auto" w:fill="FFFFFF"/>
        <w:spacing w:after="0" w:line="240" w:lineRule="auto"/>
        <w:jc w:val="both"/>
        <w:rPr>
          <w:rFonts w:ascii="Arial" w:hAnsi="Arial" w:cs="Arial"/>
          <w:sz w:val="24"/>
          <w:szCs w:val="24"/>
        </w:rPr>
      </w:pPr>
      <w:r w:rsidRPr="002A44F0">
        <w:rPr>
          <w:rFonts w:ascii="Arial" w:hAnsi="Arial" w:cs="Arial"/>
          <w:sz w:val="24"/>
          <w:szCs w:val="24"/>
        </w:rPr>
        <w:t xml:space="preserve">Any staff that are returning to school following </w:t>
      </w:r>
      <w:r>
        <w:rPr>
          <w:rFonts w:ascii="Arial" w:hAnsi="Arial" w:cs="Arial"/>
          <w:sz w:val="24"/>
          <w:szCs w:val="24"/>
        </w:rPr>
        <w:t>a period of shielding, will be classified as vulnerable and will require a risk assessment to be undertaken or a review of their previous risk assessment prior and upon their return</w:t>
      </w:r>
      <w:r w:rsidR="007E0649">
        <w:rPr>
          <w:rFonts w:ascii="Arial" w:hAnsi="Arial" w:cs="Arial"/>
          <w:sz w:val="24"/>
          <w:szCs w:val="24"/>
        </w:rPr>
        <w:t xml:space="preserve">. Headteacher and mangers  must ensure that the operational plan and schools risk assessment including the site specific arrangements are included within the development of the individual employee assessment. The risk assessment process may highlight additional control measures to mitigate risk and such measures should be documented and agreed by the employee.  </w:t>
      </w:r>
    </w:p>
    <w:p w:rsidR="007E0649" w:rsidRDefault="007E0649" w:rsidP="00251D31">
      <w:pPr>
        <w:shd w:val="clear" w:color="auto" w:fill="FFFFFF"/>
        <w:spacing w:after="0" w:line="240" w:lineRule="auto"/>
        <w:jc w:val="both"/>
        <w:rPr>
          <w:rFonts w:ascii="Arial" w:hAnsi="Arial" w:cs="Arial"/>
          <w:sz w:val="24"/>
          <w:szCs w:val="24"/>
        </w:rPr>
      </w:pPr>
    </w:p>
    <w:p w:rsidR="00C84D84" w:rsidRPr="002A44F0" w:rsidRDefault="007E0649" w:rsidP="00251D31">
      <w:pPr>
        <w:shd w:val="clear" w:color="auto" w:fill="FFFFFF"/>
        <w:spacing w:after="0" w:line="240" w:lineRule="auto"/>
        <w:jc w:val="both"/>
        <w:rPr>
          <w:rFonts w:ascii="Arial" w:hAnsi="Arial" w:cs="Arial"/>
          <w:sz w:val="24"/>
          <w:szCs w:val="24"/>
        </w:rPr>
      </w:pPr>
      <w:r>
        <w:rPr>
          <w:rFonts w:ascii="Arial" w:hAnsi="Arial" w:cs="Arial"/>
          <w:sz w:val="24"/>
          <w:szCs w:val="24"/>
        </w:rPr>
        <w:t xml:space="preserve">Should the risk assessment outcome highlight increased risk, then Headteacher/ managers are advised to contact the occupational health team for further advice and guidance.   </w:t>
      </w:r>
      <w:r w:rsidR="0000478B">
        <w:rPr>
          <w:rFonts w:ascii="Arial" w:hAnsi="Arial" w:cs="Arial"/>
          <w:sz w:val="24"/>
          <w:szCs w:val="24"/>
        </w:rPr>
        <w:t xml:space="preserve"> </w:t>
      </w:r>
    </w:p>
    <w:p w:rsidR="00C84D84" w:rsidRPr="004F3C9D" w:rsidRDefault="00C84D84" w:rsidP="00251D31">
      <w:pPr>
        <w:shd w:val="clear" w:color="auto" w:fill="FFFFFF"/>
        <w:spacing w:after="0" w:line="240" w:lineRule="auto"/>
        <w:jc w:val="both"/>
        <w:rPr>
          <w:rFonts w:ascii="Arial" w:hAnsi="Arial" w:cs="Arial"/>
          <w:color w:val="FF0000"/>
          <w:sz w:val="24"/>
          <w:szCs w:val="24"/>
        </w:rPr>
      </w:pPr>
    </w:p>
    <w:p w:rsidR="005473E4" w:rsidRDefault="005473E4" w:rsidP="00251D31">
      <w:pPr>
        <w:spacing w:after="0" w:line="240" w:lineRule="auto"/>
        <w:jc w:val="both"/>
        <w:rPr>
          <w:rFonts w:ascii="Arial" w:eastAsia="Times New Roman" w:hAnsi="Arial" w:cs="Arial"/>
          <w:b/>
          <w:color w:val="000000"/>
          <w:sz w:val="24"/>
          <w:szCs w:val="24"/>
          <w:lang w:eastAsia="en-GB"/>
        </w:rPr>
      </w:pPr>
      <w:r w:rsidRPr="00C84D84">
        <w:rPr>
          <w:rFonts w:ascii="Arial" w:eastAsia="Times New Roman" w:hAnsi="Arial" w:cs="Arial"/>
          <w:b/>
          <w:color w:val="000000"/>
          <w:sz w:val="24"/>
          <w:szCs w:val="24"/>
          <w:lang w:eastAsia="en-GB"/>
        </w:rPr>
        <w:t>Should Headteacher/ managers require any additional support or guidance or wish to discuss individual cases/ scenarios then please contact HRoD at</w:t>
      </w:r>
      <w:r w:rsidR="00251D31">
        <w:rPr>
          <w:rFonts w:ascii="Arial" w:eastAsia="Times New Roman" w:hAnsi="Arial" w:cs="Arial"/>
          <w:b/>
          <w:color w:val="000000"/>
          <w:sz w:val="24"/>
          <w:szCs w:val="24"/>
          <w:lang w:eastAsia="en-GB"/>
        </w:rPr>
        <w:t>:</w:t>
      </w:r>
      <w:r w:rsidRPr="00C84D84">
        <w:rPr>
          <w:rFonts w:ascii="Arial" w:eastAsia="Times New Roman" w:hAnsi="Arial" w:cs="Arial"/>
          <w:b/>
          <w:color w:val="000000"/>
          <w:sz w:val="24"/>
          <w:szCs w:val="24"/>
          <w:lang w:eastAsia="en-GB"/>
        </w:rPr>
        <w:t xml:space="preserve"> </w:t>
      </w:r>
      <w:hyperlink r:id="rId35" w:history="1">
        <w:r w:rsidRPr="00C84D84">
          <w:rPr>
            <w:rStyle w:val="Hyperlink"/>
            <w:rFonts w:ascii="Arial" w:eastAsia="Times New Roman" w:hAnsi="Arial" w:cs="Arial"/>
            <w:b/>
            <w:sz w:val="24"/>
            <w:szCs w:val="24"/>
            <w:lang w:eastAsia="en-GB"/>
          </w:rPr>
          <w:t>HRandOD@swansea.gov.uk</w:t>
        </w:r>
      </w:hyperlink>
      <w:r w:rsidRPr="00C84D84">
        <w:rPr>
          <w:rFonts w:ascii="Arial" w:eastAsia="Times New Roman" w:hAnsi="Arial" w:cs="Arial"/>
          <w:b/>
          <w:color w:val="000000"/>
          <w:sz w:val="24"/>
          <w:szCs w:val="24"/>
          <w:lang w:eastAsia="en-GB"/>
        </w:rPr>
        <w:t xml:space="preserve"> </w:t>
      </w:r>
    </w:p>
    <w:p w:rsidR="007E0649" w:rsidRDefault="007E0649" w:rsidP="00251D31">
      <w:pPr>
        <w:spacing w:after="0" w:line="240" w:lineRule="auto"/>
        <w:jc w:val="both"/>
        <w:rPr>
          <w:rFonts w:ascii="Arial" w:eastAsia="Times New Roman" w:hAnsi="Arial" w:cs="Arial"/>
          <w:b/>
          <w:color w:val="000000"/>
          <w:sz w:val="24"/>
          <w:szCs w:val="24"/>
          <w:lang w:eastAsia="en-GB"/>
        </w:rPr>
      </w:pPr>
    </w:p>
    <w:p w:rsidR="007E0649" w:rsidRPr="00C84D84" w:rsidRDefault="007E0649" w:rsidP="00251D31">
      <w:pPr>
        <w:spacing w:after="0" w:line="240" w:lineRule="auto"/>
        <w:jc w:val="both"/>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 xml:space="preserve">The individual employee risk assessment tool kit is available in appendix 7 of the COVID19-Sep20RAV1.3 Risk Assessment document </w:t>
      </w:r>
    </w:p>
    <w:p w:rsidR="00F42B38" w:rsidRPr="000532F9" w:rsidRDefault="00F42B38" w:rsidP="00251D31">
      <w:pPr>
        <w:spacing w:after="0" w:line="240" w:lineRule="auto"/>
        <w:jc w:val="both"/>
        <w:rPr>
          <w:rFonts w:ascii="Arial" w:hAnsi="Arial" w:cs="Arial"/>
          <w:sz w:val="24"/>
          <w:szCs w:val="24"/>
        </w:rPr>
      </w:pPr>
    </w:p>
    <w:p w:rsidR="00A8501A" w:rsidRPr="00A8501A" w:rsidRDefault="00A8501A" w:rsidP="0084371D">
      <w:pPr>
        <w:pStyle w:val="Heading1"/>
        <w:numPr>
          <w:ilvl w:val="0"/>
          <w:numId w:val="37"/>
        </w:numPr>
        <w:contextualSpacing w:val="0"/>
      </w:pPr>
      <w:bookmarkStart w:id="44" w:name="_Toc48911556"/>
      <w:r w:rsidRPr="00A8501A">
        <w:t>Ventilation</w:t>
      </w:r>
      <w:bookmarkEnd w:id="44"/>
      <w:r w:rsidRPr="00A8501A">
        <w:t xml:space="preserve"> </w:t>
      </w:r>
    </w:p>
    <w:p w:rsidR="000532F9" w:rsidRPr="00A8501A" w:rsidRDefault="00A8501A" w:rsidP="00251D31">
      <w:pPr>
        <w:pStyle w:val="ListParagraph"/>
        <w:spacing w:after="0" w:line="240" w:lineRule="auto"/>
        <w:contextualSpacing w:val="0"/>
        <w:jc w:val="both"/>
        <w:rPr>
          <w:rFonts w:ascii="Arial" w:hAnsi="Arial" w:cs="Arial"/>
          <w:b/>
          <w:color w:val="FF0000"/>
          <w:sz w:val="24"/>
          <w:szCs w:val="24"/>
        </w:rPr>
      </w:pPr>
      <w:r w:rsidRPr="00A8501A">
        <w:rPr>
          <w:rFonts w:ascii="Arial" w:hAnsi="Arial" w:cs="Arial"/>
          <w:b/>
          <w:color w:val="FF0000"/>
          <w:sz w:val="24"/>
          <w:szCs w:val="24"/>
        </w:rPr>
        <w:t xml:space="preserve"> </w:t>
      </w:r>
    </w:p>
    <w:p w:rsidR="00A8501A" w:rsidRDefault="00A8501A" w:rsidP="00251D31">
      <w:pPr>
        <w:spacing w:after="0" w:line="240" w:lineRule="auto"/>
        <w:jc w:val="both"/>
        <w:rPr>
          <w:rFonts w:ascii="Arial" w:hAnsi="Arial" w:cs="Arial"/>
          <w:sz w:val="24"/>
          <w:szCs w:val="24"/>
        </w:rPr>
      </w:pPr>
      <w:r w:rsidRPr="004C7910">
        <w:rPr>
          <w:rFonts w:ascii="Arial" w:hAnsi="Arial" w:cs="Arial"/>
          <w:sz w:val="24"/>
          <w:szCs w:val="24"/>
        </w:rPr>
        <w:t>It is widely known that COVID19 is transmitted via 2 routes from an infected person - large droplets/particles emitted from a person sneezing, coughing or talking and via surface contact either hand to hand or hand to surface contact. A third transmission route that is gaining more attention from the scientific community is the faecal-oral route.</w:t>
      </w:r>
    </w:p>
    <w:p w:rsidR="004C7910" w:rsidRPr="004C7910" w:rsidRDefault="004C7910" w:rsidP="00251D31">
      <w:pPr>
        <w:spacing w:after="0" w:line="240" w:lineRule="auto"/>
        <w:jc w:val="both"/>
        <w:rPr>
          <w:rFonts w:ascii="Arial" w:hAnsi="Arial" w:cs="Arial"/>
          <w:sz w:val="24"/>
          <w:szCs w:val="24"/>
        </w:rPr>
      </w:pPr>
    </w:p>
    <w:p w:rsidR="00854D1F" w:rsidRDefault="00A8501A" w:rsidP="00251D31">
      <w:pPr>
        <w:spacing w:after="0" w:line="240" w:lineRule="auto"/>
        <w:jc w:val="both"/>
        <w:rPr>
          <w:rFonts w:ascii="Arial" w:hAnsi="Arial" w:cs="Arial"/>
          <w:sz w:val="24"/>
          <w:szCs w:val="24"/>
        </w:rPr>
      </w:pPr>
      <w:r w:rsidRPr="004C7910">
        <w:rPr>
          <w:rFonts w:ascii="Arial" w:hAnsi="Arial" w:cs="Arial"/>
          <w:sz w:val="24"/>
          <w:szCs w:val="24"/>
        </w:rPr>
        <w:t xml:space="preserve">The guidance suggests measures to reduce the risk of transmission to “AS LOW AS REASONABLY ACHIEVEABLE” when used </w:t>
      </w:r>
      <w:r w:rsidR="00251D31">
        <w:rPr>
          <w:rFonts w:ascii="Arial" w:hAnsi="Arial" w:cs="Arial"/>
          <w:sz w:val="24"/>
          <w:szCs w:val="24"/>
        </w:rPr>
        <w:t xml:space="preserve">in conjunction with recommended </w:t>
      </w:r>
      <w:r w:rsidRPr="004C7910">
        <w:rPr>
          <w:rFonts w:ascii="Arial" w:hAnsi="Arial" w:cs="Arial"/>
          <w:sz w:val="24"/>
          <w:szCs w:val="24"/>
        </w:rPr>
        <w:t xml:space="preserve">hygiene measures set out by Public Health Wales in workplaces and schools etc. In addition to this, natural ventilation should be maintained at all times through free aid circulation by opening windows within the school/ setting. </w:t>
      </w:r>
    </w:p>
    <w:p w:rsidR="00A70724" w:rsidRPr="004C7910" w:rsidRDefault="00A70724" w:rsidP="00251D31">
      <w:pPr>
        <w:spacing w:after="0" w:line="240" w:lineRule="auto"/>
        <w:jc w:val="both"/>
        <w:rPr>
          <w:rFonts w:ascii="Arial" w:hAnsi="Arial" w:cs="Arial"/>
          <w:sz w:val="24"/>
          <w:szCs w:val="24"/>
        </w:rPr>
      </w:pPr>
    </w:p>
    <w:p w:rsidR="00A8501A" w:rsidRPr="004C7910" w:rsidRDefault="00A8501A" w:rsidP="0084371D">
      <w:pPr>
        <w:pStyle w:val="ListParagraph"/>
        <w:numPr>
          <w:ilvl w:val="0"/>
          <w:numId w:val="42"/>
        </w:numPr>
        <w:spacing w:after="0" w:line="240" w:lineRule="auto"/>
        <w:ind w:left="360"/>
        <w:jc w:val="both"/>
        <w:rPr>
          <w:rFonts w:ascii="Arial" w:hAnsi="Arial" w:cs="Arial"/>
          <w:sz w:val="24"/>
          <w:szCs w:val="24"/>
        </w:rPr>
      </w:pPr>
      <w:r w:rsidRPr="004C7910">
        <w:rPr>
          <w:rFonts w:ascii="Arial" w:hAnsi="Arial" w:cs="Arial"/>
          <w:sz w:val="24"/>
          <w:szCs w:val="24"/>
        </w:rPr>
        <w:t xml:space="preserve">Ensure there is good ventilation within rooms at all times particularly during occupancy. </w:t>
      </w:r>
    </w:p>
    <w:p w:rsidR="00A8501A" w:rsidRPr="004C7910" w:rsidRDefault="00A8501A" w:rsidP="0084371D">
      <w:pPr>
        <w:pStyle w:val="ListParagraph"/>
        <w:numPr>
          <w:ilvl w:val="0"/>
          <w:numId w:val="42"/>
        </w:numPr>
        <w:spacing w:after="0" w:line="240" w:lineRule="auto"/>
        <w:ind w:left="360"/>
        <w:jc w:val="both"/>
        <w:rPr>
          <w:rFonts w:ascii="Arial" w:hAnsi="Arial" w:cs="Arial"/>
          <w:sz w:val="24"/>
          <w:szCs w:val="24"/>
        </w:rPr>
      </w:pPr>
      <w:r w:rsidRPr="004C7910">
        <w:rPr>
          <w:rFonts w:ascii="Arial" w:hAnsi="Arial" w:cs="Arial"/>
          <w:sz w:val="24"/>
          <w:szCs w:val="24"/>
        </w:rPr>
        <w:t>Open windows approximately 15</w:t>
      </w:r>
      <w:r w:rsidR="002463AF" w:rsidRPr="004C7910">
        <w:rPr>
          <w:rFonts w:ascii="Arial" w:hAnsi="Arial" w:cs="Arial"/>
          <w:sz w:val="24"/>
          <w:szCs w:val="24"/>
        </w:rPr>
        <w:t xml:space="preserve"> </w:t>
      </w:r>
      <w:r w:rsidRPr="004C7910">
        <w:rPr>
          <w:rFonts w:ascii="Arial" w:hAnsi="Arial" w:cs="Arial"/>
          <w:sz w:val="24"/>
          <w:szCs w:val="24"/>
        </w:rPr>
        <w:t>minutes before occupancy. This should be carried out throughout the day to ensure adequate supply of external fresh air (even in mechanically ventilated buildings)</w:t>
      </w:r>
    </w:p>
    <w:p w:rsidR="00A8501A" w:rsidRPr="004C7910" w:rsidRDefault="00A8501A" w:rsidP="0084371D">
      <w:pPr>
        <w:pStyle w:val="ListParagraph"/>
        <w:numPr>
          <w:ilvl w:val="0"/>
          <w:numId w:val="42"/>
        </w:numPr>
        <w:spacing w:after="0" w:line="240" w:lineRule="auto"/>
        <w:ind w:left="360"/>
        <w:jc w:val="both"/>
        <w:rPr>
          <w:rFonts w:ascii="Arial" w:hAnsi="Arial" w:cs="Arial"/>
          <w:sz w:val="24"/>
          <w:szCs w:val="24"/>
        </w:rPr>
      </w:pPr>
      <w:r w:rsidRPr="004C7910">
        <w:rPr>
          <w:rFonts w:ascii="Arial" w:hAnsi="Arial" w:cs="Arial"/>
          <w:sz w:val="24"/>
          <w:szCs w:val="24"/>
        </w:rPr>
        <w:t>Switch mechanical ventilation to nominal speed at least 2 hours before building usage and switch to lower speed 2 hours after usage ends</w:t>
      </w:r>
    </w:p>
    <w:p w:rsidR="00A8501A" w:rsidRPr="004C7910" w:rsidRDefault="00A8501A" w:rsidP="0084371D">
      <w:pPr>
        <w:pStyle w:val="ListParagraph"/>
        <w:numPr>
          <w:ilvl w:val="0"/>
          <w:numId w:val="42"/>
        </w:numPr>
        <w:spacing w:after="0" w:line="240" w:lineRule="auto"/>
        <w:ind w:left="360"/>
        <w:jc w:val="both"/>
        <w:rPr>
          <w:rFonts w:ascii="Arial" w:hAnsi="Arial" w:cs="Arial"/>
          <w:sz w:val="24"/>
          <w:szCs w:val="24"/>
        </w:rPr>
      </w:pPr>
      <w:r w:rsidRPr="004C7910">
        <w:rPr>
          <w:rFonts w:ascii="Arial" w:hAnsi="Arial" w:cs="Arial"/>
          <w:sz w:val="24"/>
          <w:szCs w:val="24"/>
        </w:rPr>
        <w:t>Keep toilet extract systems in operation 24/7 and avoid opening toilet windows where extract systems are in place to avoid extraction being interfered with by drafts from windows. If no extraction system in place open windows within the welfare provisions to allow adequate ventilation.</w:t>
      </w:r>
    </w:p>
    <w:p w:rsidR="00663B79" w:rsidRDefault="00663B79" w:rsidP="00646A24">
      <w:pPr>
        <w:pStyle w:val="ListParagraph"/>
        <w:spacing w:after="0" w:line="240" w:lineRule="auto"/>
        <w:ind w:left="0"/>
        <w:rPr>
          <w:rFonts w:ascii="Arial" w:hAnsi="Arial" w:cs="Arial"/>
          <w:color w:val="FF0000"/>
          <w:sz w:val="24"/>
          <w:szCs w:val="24"/>
        </w:rPr>
      </w:pPr>
    </w:p>
    <w:p w:rsidR="0069235A" w:rsidRPr="001E7BF6" w:rsidRDefault="0069235A" w:rsidP="00646A24">
      <w:pPr>
        <w:pStyle w:val="ListParagraph"/>
        <w:spacing w:after="0" w:line="240" w:lineRule="auto"/>
        <w:ind w:left="0"/>
        <w:rPr>
          <w:rFonts w:ascii="Arial" w:hAnsi="Arial" w:cs="Arial"/>
          <w:color w:val="FF0000"/>
          <w:sz w:val="24"/>
          <w:szCs w:val="24"/>
        </w:rPr>
      </w:pPr>
      <w:bookmarkStart w:id="45" w:name="_GoBack"/>
      <w:bookmarkEnd w:id="45"/>
    </w:p>
    <w:p w:rsidR="00663B79" w:rsidRDefault="0072361F" w:rsidP="0084371D">
      <w:pPr>
        <w:pStyle w:val="Heading1"/>
        <w:numPr>
          <w:ilvl w:val="0"/>
          <w:numId w:val="37"/>
        </w:numPr>
      </w:pPr>
      <w:bookmarkStart w:id="46" w:name="_Toc48911557"/>
      <w:r w:rsidRPr="004C7910">
        <w:lastRenderedPageBreak/>
        <w:t>B</w:t>
      </w:r>
      <w:r w:rsidR="00663B79" w:rsidRPr="004C7910">
        <w:t>lack, Asian minority or Ethnic (B</w:t>
      </w:r>
      <w:r w:rsidRPr="004C7910">
        <w:t>AME</w:t>
      </w:r>
      <w:r w:rsidR="00663B79" w:rsidRPr="004C7910">
        <w:t>)</w:t>
      </w:r>
      <w:r w:rsidR="00646A24">
        <w:t xml:space="preserve"> and sta</w:t>
      </w:r>
      <w:r w:rsidR="00251D31">
        <w:t>ff with individual health needs</w:t>
      </w:r>
      <w:bookmarkEnd w:id="46"/>
    </w:p>
    <w:p w:rsidR="004C7910" w:rsidRDefault="004C7910" w:rsidP="004C7910">
      <w:pPr>
        <w:spacing w:after="0" w:line="240" w:lineRule="auto"/>
        <w:contextualSpacing/>
        <w:rPr>
          <w:rFonts w:ascii="Arial" w:hAnsi="Arial" w:cs="Arial"/>
          <w:color w:val="FF0000"/>
          <w:sz w:val="24"/>
          <w:szCs w:val="24"/>
        </w:rPr>
      </w:pPr>
    </w:p>
    <w:p w:rsidR="00974EEF" w:rsidRDefault="00663B79" w:rsidP="00646A24">
      <w:pPr>
        <w:spacing w:after="0" w:line="240" w:lineRule="auto"/>
        <w:contextualSpacing/>
        <w:jc w:val="both"/>
        <w:rPr>
          <w:rFonts w:ascii="Arial" w:hAnsi="Arial" w:cs="Arial"/>
          <w:sz w:val="24"/>
          <w:szCs w:val="24"/>
        </w:rPr>
      </w:pPr>
      <w:r w:rsidRPr="004C7910">
        <w:rPr>
          <w:rFonts w:ascii="Arial" w:hAnsi="Arial" w:cs="Arial"/>
          <w:sz w:val="24"/>
          <w:szCs w:val="24"/>
        </w:rPr>
        <w:t>There is a growing amount of data emerging nationally that the effect of the COVID – 19 virus is having a disproportionate effec</w:t>
      </w:r>
      <w:r w:rsidR="00895E1F" w:rsidRPr="004C7910">
        <w:rPr>
          <w:rFonts w:ascii="Arial" w:hAnsi="Arial" w:cs="Arial"/>
          <w:sz w:val="24"/>
          <w:szCs w:val="24"/>
        </w:rPr>
        <w:t>t on people with Black, Asian, M</w:t>
      </w:r>
      <w:r w:rsidRPr="004C7910">
        <w:rPr>
          <w:rFonts w:ascii="Arial" w:hAnsi="Arial" w:cs="Arial"/>
          <w:sz w:val="24"/>
          <w:szCs w:val="24"/>
        </w:rPr>
        <w:t xml:space="preserve">inority or </w:t>
      </w:r>
      <w:r w:rsidR="00895E1F" w:rsidRPr="004C7910">
        <w:rPr>
          <w:rFonts w:ascii="Arial" w:hAnsi="Arial" w:cs="Arial"/>
          <w:sz w:val="24"/>
          <w:szCs w:val="24"/>
        </w:rPr>
        <w:t>E</w:t>
      </w:r>
      <w:r w:rsidRPr="004C7910">
        <w:rPr>
          <w:rFonts w:ascii="Arial" w:hAnsi="Arial" w:cs="Arial"/>
          <w:sz w:val="24"/>
          <w:szCs w:val="24"/>
        </w:rPr>
        <w:t xml:space="preserve">thnic (BAME) backgrounds. </w:t>
      </w:r>
      <w:r w:rsidR="00646A24">
        <w:rPr>
          <w:rFonts w:ascii="Arial" w:hAnsi="Arial" w:cs="Arial"/>
          <w:sz w:val="24"/>
          <w:szCs w:val="24"/>
        </w:rPr>
        <w:t xml:space="preserve">It is advised that the </w:t>
      </w:r>
      <w:r w:rsidR="00993D94" w:rsidRPr="004C7910">
        <w:rPr>
          <w:rFonts w:ascii="Arial" w:hAnsi="Arial" w:cs="Arial"/>
          <w:sz w:val="24"/>
          <w:szCs w:val="24"/>
        </w:rPr>
        <w:t>h</w:t>
      </w:r>
      <w:r w:rsidR="00974EEF" w:rsidRPr="004C7910">
        <w:rPr>
          <w:rFonts w:ascii="Arial" w:hAnsi="Arial" w:cs="Arial"/>
          <w:sz w:val="24"/>
          <w:szCs w:val="24"/>
        </w:rPr>
        <w:t>eadteacher/ mangers</w:t>
      </w:r>
      <w:r w:rsidR="00646A24">
        <w:rPr>
          <w:rFonts w:ascii="Arial" w:hAnsi="Arial" w:cs="Arial"/>
          <w:sz w:val="24"/>
          <w:szCs w:val="24"/>
        </w:rPr>
        <w:t xml:space="preserve"> undertake the individual employee risk assessment with all employees who have specific health needs or </w:t>
      </w:r>
      <w:r w:rsidR="00974EEF" w:rsidRPr="004C7910">
        <w:rPr>
          <w:rFonts w:ascii="Arial" w:hAnsi="Arial" w:cs="Arial"/>
          <w:sz w:val="24"/>
          <w:szCs w:val="24"/>
        </w:rPr>
        <w:t>BAME</w:t>
      </w:r>
      <w:r w:rsidR="00646A24">
        <w:rPr>
          <w:rFonts w:ascii="Arial" w:hAnsi="Arial" w:cs="Arial"/>
          <w:sz w:val="24"/>
          <w:szCs w:val="24"/>
        </w:rPr>
        <w:t xml:space="preserve">. This allowing additional control measures to be agreed and discussed where necessary. </w:t>
      </w:r>
      <w:r w:rsidR="00B167B1">
        <w:rPr>
          <w:rFonts w:ascii="Arial" w:hAnsi="Arial" w:cs="Arial"/>
          <w:sz w:val="24"/>
          <w:szCs w:val="24"/>
        </w:rPr>
        <w:t xml:space="preserve">The link to the BAME risk assessment is highlighted below. </w:t>
      </w:r>
      <w:r w:rsidR="00974EEF" w:rsidRPr="004C7910">
        <w:rPr>
          <w:rFonts w:ascii="Arial" w:hAnsi="Arial" w:cs="Arial"/>
          <w:sz w:val="24"/>
          <w:szCs w:val="24"/>
        </w:rPr>
        <w:t>All Headteacher and managers are reminded to follow the agreed arrangements with the COVID-19 risk assessment.</w:t>
      </w:r>
    </w:p>
    <w:p w:rsidR="00B167B1" w:rsidRDefault="00814C5C" w:rsidP="00B167B1">
      <w:pPr>
        <w:rPr>
          <w:rFonts w:cstheme="minorHAnsi"/>
          <w:sz w:val="28"/>
          <w:szCs w:val="28"/>
        </w:rPr>
      </w:pPr>
      <w:hyperlink r:id="rId36" w:history="1">
        <w:r w:rsidR="00B167B1" w:rsidRPr="00EF2EFE">
          <w:rPr>
            <w:rStyle w:val="Hyperlink"/>
            <w:rFonts w:cstheme="minorHAnsi"/>
            <w:sz w:val="28"/>
            <w:szCs w:val="28"/>
          </w:rPr>
          <w:t>https://www.swansea.gov.uk/staffnet/coronavirushealthandsafety</w:t>
        </w:r>
      </w:hyperlink>
      <w:r w:rsidR="00B167B1">
        <w:rPr>
          <w:rFonts w:cstheme="minorHAnsi"/>
          <w:sz w:val="28"/>
          <w:szCs w:val="28"/>
        </w:rPr>
        <w:t xml:space="preserve"> </w:t>
      </w:r>
    </w:p>
    <w:p w:rsidR="008E54BE" w:rsidRDefault="008E54BE" w:rsidP="0084371D">
      <w:pPr>
        <w:pStyle w:val="Heading1"/>
        <w:numPr>
          <w:ilvl w:val="0"/>
          <w:numId w:val="37"/>
        </w:numPr>
      </w:pPr>
      <w:bookmarkStart w:id="47" w:name="_Toc48911558"/>
      <w:r w:rsidRPr="004C7910">
        <w:t>Physical Intervention</w:t>
      </w:r>
      <w:bookmarkEnd w:id="47"/>
      <w:r w:rsidRPr="004C7910">
        <w:t xml:space="preserve"> </w:t>
      </w:r>
    </w:p>
    <w:p w:rsidR="004C7910" w:rsidRDefault="004C7910" w:rsidP="00251D31">
      <w:pPr>
        <w:spacing w:after="0" w:line="240" w:lineRule="auto"/>
        <w:contextualSpacing/>
        <w:jc w:val="both"/>
        <w:rPr>
          <w:rFonts w:ascii="Arial" w:hAnsi="Arial" w:cs="Arial"/>
          <w:sz w:val="24"/>
          <w:szCs w:val="24"/>
        </w:rPr>
      </w:pPr>
    </w:p>
    <w:p w:rsidR="008E54BE" w:rsidRPr="004C7910" w:rsidRDefault="008E54BE" w:rsidP="00251D31">
      <w:pPr>
        <w:spacing w:after="0" w:line="240" w:lineRule="auto"/>
        <w:contextualSpacing/>
        <w:jc w:val="both"/>
        <w:rPr>
          <w:rFonts w:ascii="Arial" w:hAnsi="Arial" w:cs="Arial"/>
          <w:sz w:val="24"/>
          <w:szCs w:val="24"/>
        </w:rPr>
      </w:pPr>
      <w:r w:rsidRPr="004C7910">
        <w:rPr>
          <w:rFonts w:ascii="Arial" w:hAnsi="Arial" w:cs="Arial"/>
          <w:sz w:val="24"/>
          <w:szCs w:val="24"/>
        </w:rPr>
        <w:t>As always, physical intervention will only be used as a last resort in line with the Council policy and Welsh Government guidance. To avoid the need for physical intervention, where there is a known risk that a pupil will act in a way that will cause himself or others harm, an individual risk assessment should be completed prior to the pupil returning to school to ascertain what needs to be put in place to keep everyone safe. This may include the following:</w:t>
      </w:r>
    </w:p>
    <w:p w:rsidR="008E54BE" w:rsidRPr="004C7910" w:rsidRDefault="008E54BE" w:rsidP="0084371D">
      <w:pPr>
        <w:pStyle w:val="ListParagraph"/>
        <w:numPr>
          <w:ilvl w:val="0"/>
          <w:numId w:val="44"/>
        </w:numPr>
        <w:spacing w:after="0" w:line="240" w:lineRule="auto"/>
        <w:ind w:left="426" w:hanging="426"/>
        <w:jc w:val="both"/>
        <w:rPr>
          <w:rFonts w:ascii="Arial" w:hAnsi="Arial" w:cs="Arial"/>
          <w:sz w:val="24"/>
          <w:szCs w:val="24"/>
        </w:rPr>
      </w:pPr>
      <w:r w:rsidRPr="004C7910">
        <w:rPr>
          <w:rFonts w:ascii="Arial" w:hAnsi="Arial" w:cs="Arial"/>
          <w:sz w:val="24"/>
          <w:szCs w:val="24"/>
        </w:rPr>
        <w:t>Consideration of the group size and make-up that the pupil is place</w:t>
      </w:r>
      <w:r w:rsidR="001B51C7">
        <w:rPr>
          <w:rFonts w:ascii="Arial" w:hAnsi="Arial" w:cs="Arial"/>
          <w:sz w:val="24"/>
          <w:szCs w:val="24"/>
        </w:rPr>
        <w:t>d</w:t>
      </w:r>
      <w:r w:rsidRPr="004C7910">
        <w:rPr>
          <w:rFonts w:ascii="Arial" w:hAnsi="Arial" w:cs="Arial"/>
          <w:sz w:val="24"/>
          <w:szCs w:val="24"/>
        </w:rPr>
        <w:t xml:space="preserve"> in</w:t>
      </w:r>
    </w:p>
    <w:p w:rsidR="008E54BE" w:rsidRPr="004C7910" w:rsidRDefault="008E54BE" w:rsidP="0084371D">
      <w:pPr>
        <w:pStyle w:val="ListParagraph"/>
        <w:numPr>
          <w:ilvl w:val="0"/>
          <w:numId w:val="44"/>
        </w:numPr>
        <w:spacing w:after="0" w:line="240" w:lineRule="auto"/>
        <w:ind w:left="426" w:hanging="426"/>
        <w:jc w:val="both"/>
        <w:rPr>
          <w:rFonts w:ascii="Arial" w:hAnsi="Arial" w:cs="Arial"/>
          <w:sz w:val="24"/>
          <w:szCs w:val="24"/>
        </w:rPr>
      </w:pPr>
      <w:r w:rsidRPr="004C7910">
        <w:rPr>
          <w:rFonts w:ascii="Arial" w:hAnsi="Arial" w:cs="Arial"/>
          <w:sz w:val="24"/>
          <w:szCs w:val="24"/>
        </w:rPr>
        <w:t>Consideration of the room/areas of the school that the pupil is based</w:t>
      </w:r>
    </w:p>
    <w:p w:rsidR="008E54BE" w:rsidRPr="004C7910" w:rsidRDefault="008E54BE" w:rsidP="0084371D">
      <w:pPr>
        <w:pStyle w:val="ListParagraph"/>
        <w:numPr>
          <w:ilvl w:val="0"/>
          <w:numId w:val="44"/>
        </w:numPr>
        <w:spacing w:after="0" w:line="240" w:lineRule="auto"/>
        <w:ind w:left="426" w:hanging="426"/>
        <w:jc w:val="both"/>
        <w:rPr>
          <w:rFonts w:ascii="Arial" w:hAnsi="Arial" w:cs="Arial"/>
          <w:sz w:val="24"/>
          <w:szCs w:val="24"/>
        </w:rPr>
      </w:pPr>
      <w:r w:rsidRPr="004C7910">
        <w:rPr>
          <w:rFonts w:ascii="Arial" w:hAnsi="Arial" w:cs="Arial"/>
          <w:sz w:val="24"/>
          <w:szCs w:val="24"/>
        </w:rPr>
        <w:t>Consideration of the time of the day that the pupil attends school and the duration of the session</w:t>
      </w:r>
    </w:p>
    <w:p w:rsidR="008E54BE" w:rsidRPr="004C7910" w:rsidRDefault="008E54BE" w:rsidP="0084371D">
      <w:pPr>
        <w:pStyle w:val="ListParagraph"/>
        <w:numPr>
          <w:ilvl w:val="0"/>
          <w:numId w:val="44"/>
        </w:numPr>
        <w:spacing w:after="0" w:line="240" w:lineRule="auto"/>
        <w:ind w:left="426" w:hanging="426"/>
        <w:jc w:val="both"/>
        <w:rPr>
          <w:rFonts w:ascii="Arial" w:hAnsi="Arial" w:cs="Arial"/>
          <w:sz w:val="24"/>
          <w:szCs w:val="24"/>
        </w:rPr>
      </w:pPr>
      <w:r w:rsidRPr="004C7910">
        <w:rPr>
          <w:rFonts w:ascii="Arial" w:hAnsi="Arial" w:cs="Arial"/>
          <w:sz w:val="24"/>
          <w:szCs w:val="24"/>
        </w:rPr>
        <w:t>Consideration of staffing</w:t>
      </w:r>
    </w:p>
    <w:p w:rsidR="008E54BE" w:rsidRPr="004C7910" w:rsidRDefault="008E54BE" w:rsidP="0084371D">
      <w:pPr>
        <w:pStyle w:val="ListParagraph"/>
        <w:numPr>
          <w:ilvl w:val="0"/>
          <w:numId w:val="44"/>
        </w:numPr>
        <w:spacing w:after="0" w:line="240" w:lineRule="auto"/>
        <w:ind w:left="426" w:hanging="426"/>
        <w:jc w:val="both"/>
        <w:rPr>
          <w:rFonts w:ascii="Arial" w:hAnsi="Arial" w:cs="Arial"/>
          <w:sz w:val="24"/>
          <w:szCs w:val="24"/>
        </w:rPr>
      </w:pPr>
      <w:r w:rsidRPr="004C7910">
        <w:rPr>
          <w:rFonts w:ascii="Arial" w:hAnsi="Arial" w:cs="Arial"/>
          <w:sz w:val="24"/>
          <w:szCs w:val="24"/>
        </w:rPr>
        <w:t>Consideration of the tasks/activities set</w:t>
      </w:r>
    </w:p>
    <w:p w:rsidR="008E54BE" w:rsidRPr="004C7910" w:rsidRDefault="008E54BE" w:rsidP="0084371D">
      <w:pPr>
        <w:pStyle w:val="ListParagraph"/>
        <w:numPr>
          <w:ilvl w:val="0"/>
          <w:numId w:val="44"/>
        </w:numPr>
        <w:spacing w:after="0" w:line="240" w:lineRule="auto"/>
        <w:ind w:left="426" w:hanging="426"/>
        <w:jc w:val="both"/>
        <w:rPr>
          <w:rFonts w:ascii="Arial" w:hAnsi="Arial" w:cs="Arial"/>
          <w:sz w:val="24"/>
          <w:szCs w:val="24"/>
        </w:rPr>
      </w:pPr>
      <w:r w:rsidRPr="004C7910">
        <w:rPr>
          <w:rFonts w:ascii="Arial" w:hAnsi="Arial" w:cs="Arial"/>
          <w:sz w:val="24"/>
          <w:szCs w:val="24"/>
        </w:rPr>
        <w:t>Consideration of PPE for staff</w:t>
      </w:r>
    </w:p>
    <w:p w:rsidR="008E54BE" w:rsidRPr="004C7910" w:rsidRDefault="008E54BE" w:rsidP="00251D31">
      <w:pPr>
        <w:pStyle w:val="ListParagraph"/>
        <w:spacing w:after="0" w:line="240" w:lineRule="auto"/>
        <w:ind w:left="11"/>
        <w:contextualSpacing w:val="0"/>
        <w:jc w:val="both"/>
        <w:rPr>
          <w:rFonts w:ascii="Arial" w:hAnsi="Arial" w:cs="Arial"/>
          <w:sz w:val="24"/>
          <w:szCs w:val="24"/>
        </w:rPr>
      </w:pPr>
    </w:p>
    <w:p w:rsidR="008E54BE" w:rsidRDefault="008E54BE" w:rsidP="00251D31">
      <w:pPr>
        <w:spacing w:after="0" w:line="240" w:lineRule="auto"/>
        <w:jc w:val="both"/>
        <w:rPr>
          <w:rFonts w:ascii="Arial" w:hAnsi="Arial" w:cs="Arial"/>
          <w:sz w:val="24"/>
          <w:szCs w:val="24"/>
        </w:rPr>
      </w:pPr>
      <w:r w:rsidRPr="004C7910">
        <w:rPr>
          <w:rFonts w:ascii="Arial" w:hAnsi="Arial" w:cs="Arial"/>
          <w:sz w:val="24"/>
          <w:szCs w:val="24"/>
        </w:rPr>
        <w:t xml:space="preserve">In the event of a pupil acting in a manner that does put themselves or others at a risk of harm, the council Use of Reasonable Force Policy should be used to guide the actions of staff. For pupils who are not able to keep themselves or others safe, it may  be necessary as a final action to review the risk assessment and the type of provision that can be offered. </w:t>
      </w:r>
    </w:p>
    <w:p w:rsidR="004C7910" w:rsidRPr="004C7910" w:rsidRDefault="004C7910" w:rsidP="004C7910">
      <w:pPr>
        <w:spacing w:after="0" w:line="240" w:lineRule="auto"/>
        <w:ind w:left="709"/>
        <w:rPr>
          <w:rFonts w:ascii="Arial" w:hAnsi="Arial" w:cs="Arial"/>
          <w:sz w:val="24"/>
          <w:szCs w:val="24"/>
        </w:rPr>
      </w:pPr>
    </w:p>
    <w:p w:rsidR="00A021DD" w:rsidRPr="00A021DD" w:rsidRDefault="008E54BE" w:rsidP="0084371D">
      <w:pPr>
        <w:pStyle w:val="Heading1"/>
        <w:numPr>
          <w:ilvl w:val="0"/>
          <w:numId w:val="37"/>
        </w:numPr>
      </w:pPr>
      <w:bookmarkStart w:id="48" w:name="_Toc48911559"/>
      <w:r w:rsidRPr="004C7910">
        <w:t>Working with pupils with Social, Emotional, Mental and Health needs</w:t>
      </w:r>
      <w:r w:rsidR="00663B79" w:rsidRPr="004C7910">
        <w:t xml:space="preserve"> (SEMH) - </w:t>
      </w:r>
      <w:r w:rsidRPr="004C7910">
        <w:t>Advice from the Educational Psychology Service 08.06.20</w:t>
      </w:r>
      <w:bookmarkEnd w:id="48"/>
    </w:p>
    <w:p w:rsidR="004C7910" w:rsidRDefault="004C7910" w:rsidP="004C7910">
      <w:pPr>
        <w:spacing w:after="0" w:line="240" w:lineRule="auto"/>
        <w:rPr>
          <w:rFonts w:ascii="Arial" w:hAnsi="Arial" w:cs="Arial"/>
          <w:sz w:val="24"/>
          <w:szCs w:val="24"/>
        </w:rPr>
      </w:pPr>
    </w:p>
    <w:p w:rsidR="008E54BE" w:rsidRPr="004C7910" w:rsidRDefault="008E54BE" w:rsidP="00646A24">
      <w:pPr>
        <w:spacing w:after="0" w:line="240" w:lineRule="auto"/>
        <w:jc w:val="both"/>
        <w:rPr>
          <w:rFonts w:ascii="Arial" w:hAnsi="Arial" w:cs="Arial"/>
          <w:sz w:val="24"/>
          <w:szCs w:val="24"/>
        </w:rPr>
      </w:pPr>
      <w:r w:rsidRPr="004C7910">
        <w:rPr>
          <w:rFonts w:ascii="Arial" w:hAnsi="Arial" w:cs="Arial"/>
          <w:sz w:val="24"/>
          <w:szCs w:val="24"/>
        </w:rPr>
        <w:t>Some children and young people experiencing SEMH difficulties may present behaviours that are challenging to manage and it may not be possible to avoid close contact, for example:</w:t>
      </w:r>
    </w:p>
    <w:p w:rsidR="008E54BE" w:rsidRPr="004C7910" w:rsidRDefault="008E54BE" w:rsidP="0084371D">
      <w:pPr>
        <w:pStyle w:val="ListParagraph"/>
        <w:numPr>
          <w:ilvl w:val="0"/>
          <w:numId w:val="45"/>
        </w:numPr>
        <w:spacing w:after="0" w:line="240" w:lineRule="auto"/>
        <w:ind w:left="360"/>
        <w:jc w:val="both"/>
        <w:rPr>
          <w:rFonts w:ascii="Arial" w:hAnsi="Arial" w:cs="Arial"/>
          <w:sz w:val="24"/>
          <w:szCs w:val="24"/>
        </w:rPr>
      </w:pPr>
      <w:r w:rsidRPr="004C7910">
        <w:rPr>
          <w:rFonts w:ascii="Arial" w:hAnsi="Arial" w:cs="Arial"/>
          <w:sz w:val="24"/>
          <w:szCs w:val="24"/>
        </w:rPr>
        <w:t xml:space="preserve">Not respecting social distancing rules out of school </w:t>
      </w:r>
    </w:p>
    <w:p w:rsidR="008E54BE" w:rsidRPr="004C7910" w:rsidRDefault="008E54BE" w:rsidP="0084371D">
      <w:pPr>
        <w:pStyle w:val="ListParagraph"/>
        <w:numPr>
          <w:ilvl w:val="0"/>
          <w:numId w:val="45"/>
        </w:numPr>
        <w:spacing w:after="0" w:line="240" w:lineRule="auto"/>
        <w:ind w:left="360"/>
        <w:jc w:val="both"/>
        <w:rPr>
          <w:rFonts w:ascii="Arial" w:hAnsi="Arial" w:cs="Arial"/>
          <w:sz w:val="24"/>
          <w:szCs w:val="24"/>
        </w:rPr>
      </w:pPr>
      <w:r w:rsidRPr="004C7910">
        <w:rPr>
          <w:rFonts w:ascii="Arial" w:hAnsi="Arial" w:cs="Arial"/>
          <w:sz w:val="24"/>
          <w:szCs w:val="24"/>
        </w:rPr>
        <w:t>Invading personal space (inadvertently standing too close to others)</w:t>
      </w:r>
    </w:p>
    <w:p w:rsidR="008E54BE" w:rsidRPr="004C7910" w:rsidRDefault="008E54BE" w:rsidP="0084371D">
      <w:pPr>
        <w:pStyle w:val="ListParagraph"/>
        <w:numPr>
          <w:ilvl w:val="0"/>
          <w:numId w:val="45"/>
        </w:numPr>
        <w:spacing w:after="0" w:line="240" w:lineRule="auto"/>
        <w:ind w:left="360"/>
        <w:jc w:val="both"/>
        <w:rPr>
          <w:rFonts w:ascii="Arial" w:hAnsi="Arial" w:cs="Arial"/>
          <w:sz w:val="24"/>
          <w:szCs w:val="24"/>
        </w:rPr>
      </w:pPr>
      <w:r w:rsidRPr="004C7910">
        <w:rPr>
          <w:rFonts w:ascii="Arial" w:hAnsi="Arial" w:cs="Arial"/>
          <w:sz w:val="24"/>
          <w:szCs w:val="24"/>
        </w:rPr>
        <w:t>Hugging</w:t>
      </w:r>
    </w:p>
    <w:p w:rsidR="008E54BE" w:rsidRPr="004C7910" w:rsidRDefault="008E54BE" w:rsidP="0084371D">
      <w:pPr>
        <w:pStyle w:val="ListParagraph"/>
        <w:numPr>
          <w:ilvl w:val="0"/>
          <w:numId w:val="45"/>
        </w:numPr>
        <w:spacing w:after="0" w:line="240" w:lineRule="auto"/>
        <w:ind w:left="360"/>
        <w:jc w:val="both"/>
        <w:rPr>
          <w:rFonts w:ascii="Arial" w:hAnsi="Arial" w:cs="Arial"/>
          <w:sz w:val="24"/>
          <w:szCs w:val="24"/>
        </w:rPr>
      </w:pPr>
      <w:r w:rsidRPr="004C7910">
        <w:rPr>
          <w:rFonts w:ascii="Arial" w:hAnsi="Arial" w:cs="Arial"/>
          <w:sz w:val="24"/>
          <w:szCs w:val="24"/>
        </w:rPr>
        <w:t>Spitting</w:t>
      </w:r>
    </w:p>
    <w:p w:rsidR="004C7910" w:rsidRPr="004C7910" w:rsidRDefault="004C7910" w:rsidP="00646A24">
      <w:pPr>
        <w:pStyle w:val="ListParagraph"/>
        <w:spacing w:after="0" w:line="240" w:lineRule="auto"/>
        <w:ind w:left="0"/>
        <w:jc w:val="both"/>
        <w:rPr>
          <w:rFonts w:ascii="Arial" w:hAnsi="Arial" w:cs="Arial"/>
          <w:sz w:val="24"/>
          <w:szCs w:val="24"/>
        </w:rPr>
      </w:pPr>
    </w:p>
    <w:p w:rsidR="008E54BE" w:rsidRDefault="008E54BE" w:rsidP="00646A24">
      <w:pPr>
        <w:spacing w:after="0" w:line="240" w:lineRule="auto"/>
        <w:jc w:val="both"/>
        <w:rPr>
          <w:rFonts w:ascii="Arial" w:hAnsi="Arial" w:cs="Arial"/>
          <w:sz w:val="24"/>
          <w:szCs w:val="24"/>
        </w:rPr>
      </w:pPr>
      <w:r w:rsidRPr="004C7910">
        <w:rPr>
          <w:rFonts w:ascii="Arial" w:hAnsi="Arial" w:cs="Arial"/>
          <w:sz w:val="24"/>
          <w:szCs w:val="24"/>
        </w:rPr>
        <w:t>An individual, needs-led approach is essential and a blanket policy is not advised.</w:t>
      </w:r>
    </w:p>
    <w:p w:rsidR="004C7910" w:rsidRPr="004C7910" w:rsidRDefault="004C7910" w:rsidP="00646A24">
      <w:pPr>
        <w:spacing w:after="0" w:line="240" w:lineRule="auto"/>
        <w:jc w:val="both"/>
        <w:rPr>
          <w:rFonts w:ascii="Arial" w:hAnsi="Arial" w:cs="Arial"/>
          <w:sz w:val="24"/>
          <w:szCs w:val="24"/>
        </w:rPr>
      </w:pPr>
    </w:p>
    <w:p w:rsidR="008E54BE" w:rsidRDefault="008E54BE" w:rsidP="00646A24">
      <w:pPr>
        <w:spacing w:after="0" w:line="240" w:lineRule="auto"/>
        <w:jc w:val="both"/>
        <w:rPr>
          <w:rFonts w:ascii="Arial" w:hAnsi="Arial" w:cs="Arial"/>
          <w:sz w:val="24"/>
          <w:szCs w:val="24"/>
        </w:rPr>
      </w:pPr>
      <w:r w:rsidRPr="004C7910">
        <w:rPr>
          <w:rFonts w:ascii="Arial" w:hAnsi="Arial" w:cs="Arial"/>
          <w:sz w:val="24"/>
          <w:szCs w:val="24"/>
        </w:rPr>
        <w:t>Principles:</w:t>
      </w:r>
    </w:p>
    <w:p w:rsidR="00251D31" w:rsidRDefault="00251D31" w:rsidP="00251D31">
      <w:pPr>
        <w:spacing w:after="0" w:line="240" w:lineRule="auto"/>
        <w:jc w:val="both"/>
        <w:rPr>
          <w:rFonts w:ascii="Arial" w:hAnsi="Arial" w:cs="Arial"/>
          <w:sz w:val="24"/>
          <w:szCs w:val="24"/>
        </w:rPr>
      </w:pPr>
    </w:p>
    <w:p w:rsidR="00A021DD" w:rsidRPr="00A021DD" w:rsidRDefault="00A021DD" w:rsidP="00251D31">
      <w:pPr>
        <w:spacing w:after="0" w:line="240" w:lineRule="auto"/>
        <w:jc w:val="both"/>
        <w:rPr>
          <w:rFonts w:ascii="Arial" w:hAnsi="Arial" w:cs="Arial"/>
          <w:sz w:val="6"/>
          <w:szCs w:val="24"/>
        </w:rPr>
      </w:pPr>
    </w:p>
    <w:p w:rsidR="008E54BE" w:rsidRPr="004C7910" w:rsidRDefault="008E54BE" w:rsidP="0084371D">
      <w:pPr>
        <w:pStyle w:val="ListParagraph"/>
        <w:numPr>
          <w:ilvl w:val="0"/>
          <w:numId w:val="46"/>
        </w:numPr>
        <w:spacing w:after="0" w:line="240" w:lineRule="auto"/>
        <w:ind w:left="414" w:hanging="414"/>
        <w:jc w:val="both"/>
        <w:rPr>
          <w:rFonts w:ascii="Arial" w:hAnsi="Arial" w:cs="Arial"/>
          <w:sz w:val="24"/>
          <w:szCs w:val="24"/>
        </w:rPr>
      </w:pPr>
      <w:r w:rsidRPr="004C7910">
        <w:rPr>
          <w:rFonts w:ascii="Arial" w:hAnsi="Arial" w:cs="Arial"/>
          <w:b/>
          <w:bCs/>
          <w:iCs/>
          <w:sz w:val="24"/>
          <w:szCs w:val="24"/>
        </w:rPr>
        <w:lastRenderedPageBreak/>
        <w:t>A</w:t>
      </w:r>
      <w:r w:rsidRPr="004C7910">
        <w:rPr>
          <w:rFonts w:ascii="Arial" w:hAnsi="Arial" w:cs="Arial"/>
          <w:bCs/>
          <w:iCs/>
          <w:sz w:val="24"/>
          <w:szCs w:val="24"/>
        </w:rPr>
        <w:t xml:space="preserve"> </w:t>
      </w:r>
      <w:r w:rsidRPr="004C7910">
        <w:rPr>
          <w:rFonts w:ascii="Arial" w:hAnsi="Arial" w:cs="Arial"/>
          <w:b/>
          <w:bCs/>
          <w:iCs/>
          <w:sz w:val="24"/>
          <w:szCs w:val="24"/>
        </w:rPr>
        <w:t>sense of safety</w:t>
      </w:r>
      <w:r w:rsidRPr="004C7910">
        <w:rPr>
          <w:rFonts w:ascii="Arial" w:hAnsi="Arial" w:cs="Arial"/>
          <w:sz w:val="24"/>
          <w:szCs w:val="24"/>
        </w:rPr>
        <w:t xml:space="preserve">: It is important that adults, children and young people feel safe upon their return to school or setting </w:t>
      </w:r>
    </w:p>
    <w:p w:rsidR="00251D31" w:rsidRPr="00251D31" w:rsidRDefault="00251D31" w:rsidP="00251D31">
      <w:pPr>
        <w:pStyle w:val="ListParagraph"/>
        <w:spacing w:after="0" w:line="240" w:lineRule="auto"/>
        <w:ind w:left="414"/>
        <w:jc w:val="both"/>
        <w:rPr>
          <w:rFonts w:ascii="Arial" w:hAnsi="Arial" w:cs="Arial"/>
          <w:sz w:val="24"/>
          <w:szCs w:val="24"/>
        </w:rPr>
      </w:pPr>
    </w:p>
    <w:p w:rsidR="008E54BE" w:rsidRPr="004C7910" w:rsidRDefault="008E54BE" w:rsidP="0084371D">
      <w:pPr>
        <w:pStyle w:val="ListParagraph"/>
        <w:numPr>
          <w:ilvl w:val="0"/>
          <w:numId w:val="46"/>
        </w:numPr>
        <w:spacing w:after="0" w:line="240" w:lineRule="auto"/>
        <w:ind w:left="414" w:hanging="414"/>
        <w:jc w:val="both"/>
        <w:rPr>
          <w:rFonts w:ascii="Arial" w:hAnsi="Arial" w:cs="Arial"/>
          <w:sz w:val="24"/>
          <w:szCs w:val="24"/>
        </w:rPr>
      </w:pPr>
      <w:r w:rsidRPr="004C7910">
        <w:rPr>
          <w:rFonts w:ascii="Arial" w:hAnsi="Arial" w:cs="Arial"/>
          <w:b/>
          <w:bCs/>
          <w:iCs/>
          <w:sz w:val="24"/>
          <w:szCs w:val="24"/>
        </w:rPr>
        <w:t>A sense of calm</w:t>
      </w:r>
      <w:r w:rsidRPr="004C7910">
        <w:rPr>
          <w:rFonts w:ascii="Arial" w:hAnsi="Arial" w:cs="Arial"/>
          <w:sz w:val="24"/>
          <w:szCs w:val="24"/>
        </w:rPr>
        <w:t>: Children and young people are likely to experience a range of big feelings including both pleasant and unpleasant emotions. It is important that these feelings are normalised and that support is provided to help them manage their emotions and return to a state of calm</w:t>
      </w:r>
      <w:r w:rsidR="00663B79" w:rsidRPr="004C7910">
        <w:rPr>
          <w:rFonts w:ascii="Arial" w:hAnsi="Arial" w:cs="Arial"/>
          <w:sz w:val="24"/>
          <w:szCs w:val="24"/>
        </w:rPr>
        <w:t>.</w:t>
      </w:r>
      <w:r w:rsidRPr="004C7910">
        <w:rPr>
          <w:rFonts w:ascii="Arial" w:hAnsi="Arial" w:cs="Arial"/>
          <w:sz w:val="24"/>
          <w:szCs w:val="24"/>
        </w:rPr>
        <w:t xml:space="preserve"> </w:t>
      </w:r>
    </w:p>
    <w:p w:rsidR="00251D31" w:rsidRPr="00251D31" w:rsidRDefault="00251D31" w:rsidP="00251D31">
      <w:pPr>
        <w:pStyle w:val="ListParagraph"/>
        <w:spacing w:after="0" w:line="240" w:lineRule="auto"/>
        <w:ind w:left="360"/>
        <w:jc w:val="both"/>
        <w:rPr>
          <w:rFonts w:ascii="Arial" w:hAnsi="Arial" w:cs="Arial"/>
          <w:sz w:val="24"/>
          <w:szCs w:val="24"/>
        </w:rPr>
      </w:pPr>
    </w:p>
    <w:p w:rsidR="004C7910" w:rsidRPr="004C7910" w:rsidRDefault="008E54BE" w:rsidP="0084371D">
      <w:pPr>
        <w:pStyle w:val="ListParagraph"/>
        <w:numPr>
          <w:ilvl w:val="0"/>
          <w:numId w:val="46"/>
        </w:numPr>
        <w:spacing w:after="0" w:line="240" w:lineRule="auto"/>
        <w:jc w:val="both"/>
        <w:rPr>
          <w:rFonts w:ascii="Arial" w:hAnsi="Arial" w:cs="Arial"/>
          <w:sz w:val="24"/>
          <w:szCs w:val="24"/>
        </w:rPr>
      </w:pPr>
      <w:r w:rsidRPr="004C7910">
        <w:rPr>
          <w:rFonts w:ascii="Arial" w:hAnsi="Arial" w:cs="Arial"/>
          <w:b/>
          <w:bCs/>
          <w:iCs/>
          <w:sz w:val="24"/>
          <w:szCs w:val="24"/>
        </w:rPr>
        <w:t>A sense of self- and collective- efficacy</w:t>
      </w:r>
      <w:r w:rsidRPr="004C7910">
        <w:rPr>
          <w:rFonts w:ascii="Arial" w:hAnsi="Arial" w:cs="Arial"/>
          <w:sz w:val="24"/>
          <w:szCs w:val="24"/>
        </w:rPr>
        <w:t>: Children need to feel they have some control over what is happening to them, and a belief that their actions are likely to lead to generally positive outcomes (Bandura, 1997). They need to feel they belong to a group that is likely to experience positive outcomes and this is known as collective efficacy (Antonovsky,1979; Benight, 2004)</w:t>
      </w:r>
    </w:p>
    <w:p w:rsidR="008E54BE" w:rsidRPr="004C7910" w:rsidRDefault="008E54BE" w:rsidP="00251D31">
      <w:pPr>
        <w:pStyle w:val="ListParagraph"/>
        <w:spacing w:after="0" w:line="240" w:lineRule="auto"/>
        <w:ind w:left="1134" w:hanging="414"/>
        <w:jc w:val="both"/>
        <w:rPr>
          <w:rFonts w:ascii="Arial" w:hAnsi="Arial" w:cs="Arial"/>
          <w:sz w:val="24"/>
          <w:szCs w:val="24"/>
        </w:rPr>
      </w:pPr>
    </w:p>
    <w:p w:rsidR="008E54BE" w:rsidRPr="004C7910" w:rsidRDefault="008E54BE" w:rsidP="0084371D">
      <w:pPr>
        <w:pStyle w:val="ListParagraph"/>
        <w:numPr>
          <w:ilvl w:val="0"/>
          <w:numId w:val="46"/>
        </w:numPr>
        <w:spacing w:after="0" w:line="240" w:lineRule="auto"/>
        <w:ind w:left="414" w:hanging="414"/>
        <w:jc w:val="both"/>
        <w:rPr>
          <w:rFonts w:ascii="Arial" w:hAnsi="Arial" w:cs="Arial"/>
          <w:sz w:val="24"/>
          <w:szCs w:val="24"/>
        </w:rPr>
      </w:pPr>
      <w:r w:rsidRPr="004C7910">
        <w:rPr>
          <w:rFonts w:ascii="Arial" w:hAnsi="Arial" w:cs="Arial"/>
          <w:b/>
          <w:bCs/>
          <w:iCs/>
          <w:sz w:val="24"/>
          <w:szCs w:val="24"/>
        </w:rPr>
        <w:t>Social connectedness</w:t>
      </w:r>
      <w:r w:rsidRPr="004C7910">
        <w:rPr>
          <w:rFonts w:ascii="Arial" w:hAnsi="Arial" w:cs="Arial"/>
          <w:sz w:val="24"/>
          <w:szCs w:val="24"/>
        </w:rPr>
        <w:t xml:space="preserve">: It is important that adults, children and young people feel they belong and have a social network which can support them within their school or other educational setting </w:t>
      </w:r>
    </w:p>
    <w:p w:rsidR="004C7910" w:rsidRPr="004C7910" w:rsidRDefault="004C7910" w:rsidP="00251D31">
      <w:pPr>
        <w:pStyle w:val="ListParagraph"/>
        <w:spacing w:after="0" w:line="240" w:lineRule="auto"/>
        <w:ind w:left="414" w:hanging="414"/>
        <w:jc w:val="both"/>
        <w:rPr>
          <w:rFonts w:ascii="Arial" w:hAnsi="Arial" w:cs="Arial"/>
          <w:sz w:val="24"/>
          <w:szCs w:val="24"/>
        </w:rPr>
      </w:pPr>
    </w:p>
    <w:p w:rsidR="008E54BE" w:rsidRDefault="008E54BE" w:rsidP="0084371D">
      <w:pPr>
        <w:pStyle w:val="ListParagraph"/>
        <w:numPr>
          <w:ilvl w:val="0"/>
          <w:numId w:val="46"/>
        </w:numPr>
        <w:spacing w:after="0" w:line="240" w:lineRule="auto"/>
        <w:ind w:left="414" w:hanging="414"/>
        <w:jc w:val="both"/>
        <w:rPr>
          <w:rFonts w:ascii="Arial" w:hAnsi="Arial" w:cs="Arial"/>
          <w:sz w:val="24"/>
          <w:szCs w:val="24"/>
        </w:rPr>
      </w:pPr>
      <w:r w:rsidRPr="004C7910">
        <w:rPr>
          <w:rFonts w:ascii="Arial" w:hAnsi="Arial" w:cs="Arial"/>
          <w:b/>
          <w:bCs/>
          <w:iCs/>
          <w:sz w:val="24"/>
          <w:szCs w:val="24"/>
        </w:rPr>
        <w:t>Promoting hope</w:t>
      </w:r>
      <w:r w:rsidRPr="004C7910">
        <w:rPr>
          <w:rFonts w:ascii="Arial" w:hAnsi="Arial" w:cs="Arial"/>
          <w:sz w:val="24"/>
          <w:szCs w:val="24"/>
        </w:rPr>
        <w:t>: Whilst life may be difficult at the moment, it is important that adults, children and young people feel the situation will improve in the future. Staff and pupils need to be provided with reassurance and understand that in the longer term they will feel positive again</w:t>
      </w:r>
    </w:p>
    <w:p w:rsidR="004C7910" w:rsidRPr="004C7910" w:rsidRDefault="004C7910" w:rsidP="00251D31">
      <w:pPr>
        <w:pStyle w:val="ListParagraph"/>
        <w:spacing w:after="0" w:line="240" w:lineRule="auto"/>
        <w:ind w:left="414" w:hanging="414"/>
        <w:jc w:val="both"/>
        <w:rPr>
          <w:rFonts w:ascii="Arial" w:hAnsi="Arial" w:cs="Arial"/>
          <w:sz w:val="24"/>
          <w:szCs w:val="24"/>
        </w:rPr>
      </w:pPr>
    </w:p>
    <w:p w:rsidR="00646A24" w:rsidRDefault="008E54BE" w:rsidP="0084371D">
      <w:pPr>
        <w:pStyle w:val="ListParagraph"/>
        <w:numPr>
          <w:ilvl w:val="0"/>
          <w:numId w:val="46"/>
        </w:numPr>
        <w:spacing w:after="0" w:line="240" w:lineRule="auto"/>
        <w:ind w:left="414" w:hanging="414"/>
        <w:jc w:val="both"/>
        <w:rPr>
          <w:rFonts w:ascii="Arial" w:hAnsi="Arial" w:cs="Arial"/>
          <w:sz w:val="24"/>
          <w:szCs w:val="24"/>
        </w:rPr>
      </w:pPr>
      <w:r w:rsidRPr="004C7910">
        <w:rPr>
          <w:rFonts w:ascii="Arial" w:hAnsi="Arial" w:cs="Arial"/>
          <w:sz w:val="24"/>
          <w:szCs w:val="24"/>
        </w:rPr>
        <w:t>Behaviour is a form of communication and behaviour occurs in a context; working out the "triggers", teaching new skills and implementing proactive measures is key to success.</w:t>
      </w:r>
    </w:p>
    <w:p w:rsidR="00646A24" w:rsidRDefault="00646A24" w:rsidP="00251D31">
      <w:pPr>
        <w:pStyle w:val="ListParagraph"/>
        <w:spacing w:after="0" w:line="240" w:lineRule="auto"/>
        <w:ind w:left="414"/>
        <w:jc w:val="both"/>
        <w:rPr>
          <w:rFonts w:ascii="Arial" w:hAnsi="Arial" w:cs="Arial"/>
          <w:sz w:val="24"/>
          <w:szCs w:val="24"/>
        </w:rPr>
      </w:pPr>
    </w:p>
    <w:p w:rsidR="00646A24" w:rsidRDefault="008E54BE" w:rsidP="00251D31">
      <w:pPr>
        <w:pStyle w:val="ListParagraph"/>
        <w:spacing w:after="0" w:line="240" w:lineRule="auto"/>
        <w:ind w:left="0"/>
        <w:jc w:val="both"/>
        <w:rPr>
          <w:rFonts w:ascii="Arial" w:hAnsi="Arial" w:cs="Arial"/>
          <w:sz w:val="24"/>
          <w:szCs w:val="24"/>
        </w:rPr>
      </w:pPr>
      <w:r w:rsidRPr="00646A24">
        <w:rPr>
          <w:rFonts w:ascii="Arial" w:hAnsi="Arial" w:cs="Arial"/>
          <w:sz w:val="24"/>
          <w:szCs w:val="24"/>
        </w:rPr>
        <w:t>An individual risk assessment should be carried out for any pupil for whom the above concerns are identified and a behaviour plan put in place.</w:t>
      </w:r>
      <w:r w:rsidR="00CB373C">
        <w:rPr>
          <w:rFonts w:ascii="Arial" w:hAnsi="Arial" w:cs="Arial"/>
          <w:sz w:val="24"/>
          <w:szCs w:val="24"/>
        </w:rPr>
        <w:t xml:space="preserve"> </w:t>
      </w:r>
      <w:r w:rsidRPr="004C7910">
        <w:rPr>
          <w:rFonts w:ascii="Arial" w:hAnsi="Arial" w:cs="Arial"/>
          <w:sz w:val="24"/>
          <w:szCs w:val="24"/>
        </w:rPr>
        <w:t>Schools should make use of advice and support available, e.g. from the EP Service, LST, BST.</w:t>
      </w:r>
    </w:p>
    <w:p w:rsidR="00646A24" w:rsidRDefault="00646A24" w:rsidP="00251D31">
      <w:pPr>
        <w:pStyle w:val="ListParagraph"/>
        <w:spacing w:after="0" w:line="240" w:lineRule="auto"/>
        <w:ind w:left="0"/>
        <w:jc w:val="both"/>
        <w:rPr>
          <w:rFonts w:ascii="Arial" w:hAnsi="Arial" w:cs="Arial"/>
          <w:sz w:val="24"/>
          <w:szCs w:val="24"/>
        </w:rPr>
      </w:pPr>
    </w:p>
    <w:p w:rsidR="00646A24" w:rsidRDefault="008E54BE" w:rsidP="00251D31">
      <w:pPr>
        <w:pStyle w:val="ListParagraph"/>
        <w:spacing w:after="0" w:line="240" w:lineRule="auto"/>
        <w:ind w:left="0"/>
        <w:jc w:val="both"/>
        <w:rPr>
          <w:rFonts w:ascii="Arial" w:hAnsi="Arial" w:cs="Arial"/>
          <w:sz w:val="24"/>
          <w:szCs w:val="24"/>
        </w:rPr>
      </w:pPr>
      <w:r w:rsidRPr="004C7910">
        <w:rPr>
          <w:rFonts w:ascii="Arial" w:hAnsi="Arial" w:cs="Arial"/>
          <w:sz w:val="24"/>
          <w:szCs w:val="24"/>
        </w:rPr>
        <w:t xml:space="preserve">Clear communication of new rules and routines is essential; taking a restorative approach focussing on "doing with" rather than "doing to" may lead to better outcomes, as this approach may increase pupil engagement and responsibility. Instead of giving out a list of rules and expectation </w:t>
      </w:r>
      <w:r w:rsidRPr="004C7910">
        <w:rPr>
          <w:rFonts w:ascii="Arial" w:hAnsi="Arial" w:cs="Arial"/>
          <w:sz w:val="24"/>
          <w:szCs w:val="24"/>
          <w:u w:val="single"/>
        </w:rPr>
        <w:t>to</w:t>
      </w:r>
      <w:r w:rsidRPr="004C7910">
        <w:rPr>
          <w:rFonts w:ascii="Arial" w:hAnsi="Arial" w:cs="Arial"/>
          <w:sz w:val="24"/>
          <w:szCs w:val="24"/>
        </w:rPr>
        <w:t xml:space="preserve"> pupils, better to provide a rationale and explain why the rules are required, and to do this </w:t>
      </w:r>
      <w:r w:rsidRPr="004C7910">
        <w:rPr>
          <w:rFonts w:ascii="Arial" w:hAnsi="Arial" w:cs="Arial"/>
          <w:sz w:val="24"/>
          <w:szCs w:val="24"/>
          <w:u w:val="single"/>
        </w:rPr>
        <w:t>with</w:t>
      </w:r>
      <w:r w:rsidRPr="004C7910">
        <w:rPr>
          <w:rFonts w:ascii="Arial" w:hAnsi="Arial" w:cs="Arial"/>
          <w:sz w:val="24"/>
          <w:szCs w:val="24"/>
        </w:rPr>
        <w:t xml:space="preserve"> pupils. This applies across all age groups. Schools are already taking this approach and there are lots of examples of schools making social stories or sharing videos to show pupils how things will work when they come back to school</w:t>
      </w:r>
      <w:r w:rsidR="00646A24">
        <w:rPr>
          <w:rFonts w:ascii="Arial" w:hAnsi="Arial" w:cs="Arial"/>
          <w:sz w:val="24"/>
          <w:szCs w:val="24"/>
        </w:rPr>
        <w:t>.</w:t>
      </w:r>
    </w:p>
    <w:p w:rsidR="00646A24" w:rsidRDefault="00646A24" w:rsidP="00251D31">
      <w:pPr>
        <w:pStyle w:val="ListParagraph"/>
        <w:spacing w:after="0" w:line="240" w:lineRule="auto"/>
        <w:ind w:left="0"/>
        <w:jc w:val="both"/>
        <w:rPr>
          <w:rFonts w:ascii="Arial" w:hAnsi="Arial" w:cs="Arial"/>
          <w:sz w:val="24"/>
          <w:szCs w:val="24"/>
        </w:rPr>
      </w:pPr>
    </w:p>
    <w:p w:rsidR="00646A24" w:rsidRDefault="008E54BE" w:rsidP="00251D31">
      <w:pPr>
        <w:pStyle w:val="ListParagraph"/>
        <w:spacing w:after="0" w:line="240" w:lineRule="auto"/>
        <w:ind w:left="0"/>
        <w:jc w:val="both"/>
        <w:rPr>
          <w:rFonts w:ascii="Arial" w:hAnsi="Arial" w:cs="Arial"/>
          <w:sz w:val="24"/>
          <w:szCs w:val="24"/>
        </w:rPr>
      </w:pPr>
      <w:r w:rsidRPr="004C7910">
        <w:rPr>
          <w:rFonts w:ascii="Arial" w:hAnsi="Arial" w:cs="Arial"/>
          <w:sz w:val="24"/>
          <w:szCs w:val="24"/>
        </w:rPr>
        <w:t xml:space="preserve">Only those children not showing symptoms of Covid 19 should attend school (this does not mean they do not have the virus). Children and staff who show symptoms of coronavirus should not attend and should instead remain at home. </w:t>
      </w:r>
    </w:p>
    <w:p w:rsidR="00646A24" w:rsidRDefault="00646A24" w:rsidP="00251D31">
      <w:pPr>
        <w:pStyle w:val="ListParagraph"/>
        <w:spacing w:after="0" w:line="240" w:lineRule="auto"/>
        <w:ind w:left="0"/>
        <w:jc w:val="both"/>
        <w:rPr>
          <w:rFonts w:ascii="Arial" w:hAnsi="Arial" w:cs="Arial"/>
          <w:sz w:val="24"/>
          <w:szCs w:val="24"/>
        </w:rPr>
      </w:pPr>
    </w:p>
    <w:p w:rsidR="00646A24" w:rsidRDefault="008E54BE" w:rsidP="00251D31">
      <w:pPr>
        <w:pStyle w:val="ListParagraph"/>
        <w:spacing w:after="0" w:line="240" w:lineRule="auto"/>
        <w:ind w:left="0"/>
        <w:jc w:val="both"/>
        <w:rPr>
          <w:rFonts w:ascii="Arial" w:hAnsi="Arial" w:cs="Arial"/>
          <w:sz w:val="24"/>
          <w:szCs w:val="24"/>
        </w:rPr>
      </w:pPr>
      <w:r w:rsidRPr="004C7910">
        <w:rPr>
          <w:rFonts w:ascii="Arial" w:hAnsi="Arial" w:cs="Arial"/>
          <w:sz w:val="24"/>
          <w:szCs w:val="24"/>
        </w:rPr>
        <w:t xml:space="preserve">Social distancing measures should be in place where feasible. </w:t>
      </w:r>
    </w:p>
    <w:p w:rsidR="00A021DD" w:rsidRDefault="00A021DD" w:rsidP="00A021DD">
      <w:pPr>
        <w:spacing w:after="0" w:line="240" w:lineRule="auto"/>
        <w:ind w:left="709"/>
        <w:rPr>
          <w:rFonts w:ascii="Arial" w:hAnsi="Arial" w:cs="Arial"/>
          <w:sz w:val="24"/>
          <w:szCs w:val="24"/>
        </w:rPr>
      </w:pPr>
    </w:p>
    <w:p w:rsidR="00B93A6C" w:rsidRDefault="00DD2A95" w:rsidP="0084371D">
      <w:pPr>
        <w:pStyle w:val="Heading1"/>
        <w:numPr>
          <w:ilvl w:val="0"/>
          <w:numId w:val="37"/>
        </w:numPr>
        <w:rPr>
          <w:lang w:val="en"/>
        </w:rPr>
      </w:pPr>
      <w:bookmarkStart w:id="49" w:name="_Toc48911560"/>
      <w:r w:rsidRPr="00A021DD">
        <w:rPr>
          <w:lang w:val="en"/>
        </w:rPr>
        <w:t>Supporting the well-being of learners and staff</w:t>
      </w:r>
      <w:bookmarkEnd w:id="49"/>
    </w:p>
    <w:p w:rsidR="00A021DD" w:rsidRDefault="00A021DD" w:rsidP="00A021DD">
      <w:pPr>
        <w:pStyle w:val="NormalWeb"/>
        <w:spacing w:before="0" w:beforeAutospacing="0" w:after="0" w:afterAutospacing="0"/>
        <w:ind w:left="720"/>
        <w:contextualSpacing/>
        <w:rPr>
          <w:rFonts w:ascii="Arial" w:hAnsi="Arial" w:cs="Arial"/>
          <w:lang w:val="en"/>
        </w:rPr>
      </w:pPr>
    </w:p>
    <w:p w:rsidR="00DD2A95" w:rsidRDefault="00B93A6C" w:rsidP="00646A24">
      <w:pPr>
        <w:pStyle w:val="NormalWeb"/>
        <w:spacing w:before="0" w:beforeAutospacing="0" w:after="0" w:afterAutospacing="0"/>
        <w:contextualSpacing/>
        <w:jc w:val="both"/>
        <w:rPr>
          <w:rFonts w:ascii="Arial" w:hAnsi="Arial" w:cs="Arial"/>
          <w:lang w:val="en"/>
        </w:rPr>
      </w:pPr>
      <w:r w:rsidRPr="00A021DD">
        <w:rPr>
          <w:rFonts w:ascii="Arial" w:hAnsi="Arial" w:cs="Arial"/>
          <w:lang w:val="en"/>
        </w:rPr>
        <w:t xml:space="preserve">The </w:t>
      </w:r>
      <w:r w:rsidR="00DD2A95" w:rsidRPr="00A021DD">
        <w:rPr>
          <w:rFonts w:ascii="Arial" w:hAnsi="Arial" w:cs="Arial"/>
          <w:lang w:val="en"/>
        </w:rPr>
        <w:t xml:space="preserve">learner and staff well-being </w:t>
      </w:r>
      <w:r w:rsidRPr="00A021DD">
        <w:rPr>
          <w:rFonts w:ascii="Arial" w:hAnsi="Arial" w:cs="Arial"/>
          <w:lang w:val="en"/>
        </w:rPr>
        <w:t xml:space="preserve">is the primary concern and this has been fundamental in the operation and planning for the schools return. Detailed presentations have been </w:t>
      </w:r>
      <w:r w:rsidRPr="00A021DD">
        <w:rPr>
          <w:rFonts w:ascii="Arial" w:hAnsi="Arial" w:cs="Arial"/>
          <w:lang w:val="en"/>
        </w:rPr>
        <w:lastRenderedPageBreak/>
        <w:t xml:space="preserve">developed for staff, </w:t>
      </w:r>
      <w:r w:rsidR="004F3C9D">
        <w:rPr>
          <w:rFonts w:ascii="Arial" w:hAnsi="Arial" w:cs="Arial"/>
          <w:lang w:val="en"/>
        </w:rPr>
        <w:t>pupils/ children and parents. T</w:t>
      </w:r>
      <w:r w:rsidRPr="00A021DD">
        <w:rPr>
          <w:rFonts w:ascii="Arial" w:hAnsi="Arial" w:cs="Arial"/>
          <w:lang w:val="en"/>
        </w:rPr>
        <w:t xml:space="preserve">hese will be delivered to all through staff training, class assembly, communication sent to all parents and made available on the schools social media platforms.  </w:t>
      </w:r>
    </w:p>
    <w:p w:rsidR="002A44F0" w:rsidRDefault="002A44F0" w:rsidP="00646A24">
      <w:pPr>
        <w:pStyle w:val="NormalWeb"/>
        <w:spacing w:before="0" w:beforeAutospacing="0" w:after="0" w:afterAutospacing="0"/>
        <w:contextualSpacing/>
        <w:jc w:val="both"/>
        <w:rPr>
          <w:ins w:id="50" w:author="Nicole Overton" w:date="2020-08-21T11:47:00Z"/>
          <w:rFonts w:ascii="Arial" w:hAnsi="Arial" w:cs="Arial"/>
          <w:lang w:val="en"/>
        </w:rPr>
      </w:pPr>
    </w:p>
    <w:p w:rsidR="00D7442D" w:rsidRDefault="00DD2A95" w:rsidP="00D7442D">
      <w:pPr>
        <w:pStyle w:val="Heading2"/>
        <w:numPr>
          <w:ilvl w:val="1"/>
          <w:numId w:val="37"/>
        </w:numPr>
        <w:rPr>
          <w:rStyle w:val="Strong"/>
          <w:b/>
          <w:bCs w:val="0"/>
        </w:rPr>
      </w:pPr>
      <w:bookmarkStart w:id="51" w:name="_Toc48911561"/>
      <w:r w:rsidRPr="00D7442D">
        <w:rPr>
          <w:rStyle w:val="Strong"/>
          <w:b/>
          <w:bCs w:val="0"/>
        </w:rPr>
        <w:t>Learners’ well-being</w:t>
      </w:r>
      <w:bookmarkEnd w:id="51"/>
    </w:p>
    <w:p w:rsidR="00A021DD" w:rsidRDefault="00A021DD" w:rsidP="00A021DD">
      <w:pPr>
        <w:pStyle w:val="NormalWeb"/>
        <w:spacing w:before="0" w:beforeAutospacing="0" w:after="0" w:afterAutospacing="0"/>
        <w:ind w:left="720"/>
        <w:contextualSpacing/>
        <w:rPr>
          <w:rFonts w:ascii="Arial" w:hAnsi="Arial" w:cs="Arial"/>
          <w:lang w:val="en"/>
        </w:rPr>
      </w:pPr>
    </w:p>
    <w:p w:rsidR="00DD2A95" w:rsidRDefault="00B93A6C" w:rsidP="00646A24">
      <w:pPr>
        <w:pStyle w:val="NormalWeb"/>
        <w:spacing w:before="0" w:beforeAutospacing="0" w:after="0" w:afterAutospacing="0"/>
        <w:contextualSpacing/>
        <w:jc w:val="both"/>
        <w:rPr>
          <w:rFonts w:ascii="Arial" w:hAnsi="Arial" w:cs="Arial"/>
          <w:lang w:val="en"/>
        </w:rPr>
      </w:pPr>
      <w:r w:rsidRPr="00A021DD">
        <w:rPr>
          <w:rFonts w:ascii="Arial" w:hAnsi="Arial" w:cs="Arial"/>
          <w:lang w:val="en"/>
        </w:rPr>
        <w:t xml:space="preserve">All schools and settings </w:t>
      </w:r>
      <w:r w:rsidR="00DD2A95" w:rsidRPr="00A021DD">
        <w:rPr>
          <w:rFonts w:ascii="Arial" w:hAnsi="Arial" w:cs="Arial"/>
          <w:lang w:val="en"/>
        </w:rPr>
        <w:t xml:space="preserve">will have an important impact on </w:t>
      </w:r>
      <w:r w:rsidR="004F3C9D">
        <w:rPr>
          <w:rFonts w:ascii="Arial" w:hAnsi="Arial" w:cs="Arial"/>
          <w:lang w:val="en"/>
        </w:rPr>
        <w:t xml:space="preserve">pupils/ children’s </w:t>
      </w:r>
      <w:r w:rsidR="00DD2A95" w:rsidRPr="00A021DD">
        <w:rPr>
          <w:rFonts w:ascii="Arial" w:hAnsi="Arial" w:cs="Arial"/>
          <w:lang w:val="en"/>
        </w:rPr>
        <w:t xml:space="preserve">physical, mental and emotional and social well-being. </w:t>
      </w:r>
      <w:r w:rsidRPr="00A021DD">
        <w:rPr>
          <w:rFonts w:ascii="Arial" w:hAnsi="Arial" w:cs="Arial"/>
          <w:lang w:val="en"/>
        </w:rPr>
        <w:t xml:space="preserve">All schools and settings </w:t>
      </w:r>
      <w:r w:rsidR="004F3C9D">
        <w:rPr>
          <w:rFonts w:ascii="Arial" w:hAnsi="Arial" w:cs="Arial"/>
          <w:lang w:val="en"/>
        </w:rPr>
        <w:t xml:space="preserve">will </w:t>
      </w:r>
      <w:r w:rsidRPr="00A021DD">
        <w:rPr>
          <w:rFonts w:ascii="Arial" w:hAnsi="Arial" w:cs="Arial"/>
          <w:lang w:val="en"/>
        </w:rPr>
        <w:t>focus</w:t>
      </w:r>
      <w:r w:rsidR="004F3C9D">
        <w:rPr>
          <w:rFonts w:ascii="Arial" w:hAnsi="Arial" w:cs="Arial"/>
          <w:lang w:val="en"/>
        </w:rPr>
        <w:t xml:space="preserve"> </w:t>
      </w:r>
      <w:r w:rsidRPr="00A021DD">
        <w:rPr>
          <w:rFonts w:ascii="Arial" w:hAnsi="Arial" w:cs="Arial"/>
          <w:lang w:val="en"/>
        </w:rPr>
        <w:t xml:space="preserve">on these areas as part of the planning and classroom layouts to reduce the anxieties </w:t>
      </w:r>
      <w:r w:rsidR="004F3C9D">
        <w:rPr>
          <w:rFonts w:ascii="Arial" w:hAnsi="Arial" w:cs="Arial"/>
          <w:lang w:val="en"/>
        </w:rPr>
        <w:t xml:space="preserve">for all. </w:t>
      </w:r>
      <w:r w:rsidRPr="00A021DD">
        <w:rPr>
          <w:rFonts w:ascii="Arial" w:hAnsi="Arial" w:cs="Arial"/>
          <w:lang w:val="en"/>
        </w:rPr>
        <w:t xml:space="preserve">All staff </w:t>
      </w:r>
      <w:r w:rsidR="00DD2A95" w:rsidRPr="00A021DD">
        <w:rPr>
          <w:rFonts w:ascii="Arial" w:hAnsi="Arial" w:cs="Arial"/>
          <w:lang w:val="en"/>
        </w:rPr>
        <w:t xml:space="preserve">should positively reinforce </w:t>
      </w:r>
      <w:r w:rsidRPr="00A021DD">
        <w:rPr>
          <w:rFonts w:ascii="Arial" w:hAnsi="Arial" w:cs="Arial"/>
          <w:lang w:val="en"/>
        </w:rPr>
        <w:t>behaviors</w:t>
      </w:r>
      <w:r w:rsidR="00DD2A95" w:rsidRPr="00A021DD">
        <w:rPr>
          <w:rFonts w:ascii="Arial" w:hAnsi="Arial" w:cs="Arial"/>
          <w:lang w:val="en"/>
        </w:rPr>
        <w:t xml:space="preserve"> around social distancing and hygiene as opposed to</w:t>
      </w:r>
      <w:r w:rsidR="00DD2A95" w:rsidRPr="00B35768">
        <w:rPr>
          <w:rFonts w:ascii="Arial" w:hAnsi="Arial" w:cs="Arial"/>
        </w:rPr>
        <w:t xml:space="preserve"> stigmatising</w:t>
      </w:r>
      <w:r w:rsidR="00DD2A95" w:rsidRPr="00A021DD">
        <w:rPr>
          <w:rFonts w:ascii="Arial" w:hAnsi="Arial" w:cs="Arial"/>
          <w:lang w:val="en"/>
        </w:rPr>
        <w:t xml:space="preserve"> mistakes. </w:t>
      </w:r>
      <w:r w:rsidR="0007249B">
        <w:rPr>
          <w:rFonts w:ascii="Arial" w:hAnsi="Arial" w:cs="Arial"/>
          <w:lang w:val="en"/>
        </w:rPr>
        <w:t xml:space="preserve">It is essential that </w:t>
      </w:r>
      <w:r w:rsidR="00DD2A95" w:rsidRPr="00A021DD">
        <w:rPr>
          <w:rFonts w:ascii="Arial" w:hAnsi="Arial" w:cs="Arial"/>
          <w:lang w:val="en"/>
        </w:rPr>
        <w:t>the timetable and layout should ensure that there are appropriate opportuniti</w:t>
      </w:r>
      <w:r w:rsidRPr="00A021DD">
        <w:rPr>
          <w:rFonts w:ascii="Arial" w:hAnsi="Arial" w:cs="Arial"/>
          <w:lang w:val="en"/>
        </w:rPr>
        <w:t xml:space="preserve">es for breaks and time outdoors activities. </w:t>
      </w:r>
    </w:p>
    <w:p w:rsidR="00251D31" w:rsidRPr="00A021DD" w:rsidRDefault="00251D31" w:rsidP="00646A24">
      <w:pPr>
        <w:pStyle w:val="NormalWeb"/>
        <w:spacing w:before="0" w:beforeAutospacing="0" w:after="0" w:afterAutospacing="0"/>
        <w:contextualSpacing/>
        <w:jc w:val="both"/>
        <w:rPr>
          <w:rFonts w:ascii="Arial" w:hAnsi="Arial" w:cs="Arial"/>
          <w:lang w:val="en"/>
        </w:rPr>
      </w:pPr>
    </w:p>
    <w:p w:rsidR="00DD2A95" w:rsidRDefault="00B93A6C" w:rsidP="00646A24">
      <w:pPr>
        <w:pStyle w:val="NormalWeb"/>
        <w:spacing w:before="0" w:beforeAutospacing="0" w:after="0" w:afterAutospacing="0"/>
        <w:contextualSpacing/>
        <w:jc w:val="both"/>
        <w:rPr>
          <w:rFonts w:ascii="Arial" w:hAnsi="Arial" w:cs="Arial"/>
          <w:lang w:val="en"/>
        </w:rPr>
      </w:pPr>
      <w:r w:rsidRPr="00A021DD">
        <w:rPr>
          <w:rFonts w:ascii="Arial" w:hAnsi="Arial" w:cs="Arial"/>
          <w:lang w:val="en"/>
        </w:rPr>
        <w:t>All s</w:t>
      </w:r>
      <w:r w:rsidR="00DD2A95" w:rsidRPr="00A021DD">
        <w:rPr>
          <w:rFonts w:ascii="Arial" w:hAnsi="Arial" w:cs="Arial"/>
          <w:lang w:val="en"/>
        </w:rPr>
        <w:t xml:space="preserve">chools and settings will be alert to identify and support </w:t>
      </w:r>
      <w:r w:rsidR="0007249B">
        <w:rPr>
          <w:rFonts w:ascii="Arial" w:hAnsi="Arial" w:cs="Arial"/>
          <w:lang w:val="en"/>
        </w:rPr>
        <w:t xml:space="preserve">pupils/ children </w:t>
      </w:r>
      <w:r w:rsidR="00DD2A95" w:rsidRPr="00A021DD">
        <w:rPr>
          <w:rFonts w:ascii="Arial" w:hAnsi="Arial" w:cs="Arial"/>
          <w:lang w:val="en"/>
        </w:rPr>
        <w:t>who exhibit signs of distress</w:t>
      </w:r>
      <w:r w:rsidRPr="00A021DD">
        <w:rPr>
          <w:rFonts w:ascii="Arial" w:hAnsi="Arial" w:cs="Arial"/>
          <w:lang w:val="en"/>
        </w:rPr>
        <w:t>, and support will be provided in line with schools policy. This included p</w:t>
      </w:r>
      <w:r w:rsidR="00DD2A95" w:rsidRPr="00A021DD">
        <w:rPr>
          <w:rFonts w:ascii="Arial" w:hAnsi="Arial" w:cs="Arial"/>
          <w:lang w:val="en"/>
        </w:rPr>
        <w:t>astoral care and bereavement support should be planned for and put in place.</w:t>
      </w:r>
      <w:r w:rsidRPr="00A021DD">
        <w:rPr>
          <w:rFonts w:ascii="Arial" w:hAnsi="Arial" w:cs="Arial"/>
          <w:lang w:val="en"/>
        </w:rPr>
        <w:t xml:space="preserve"> All staff, parents and learners will be provided with this information through the presentations and newsletters/ information.  </w:t>
      </w:r>
    </w:p>
    <w:p w:rsidR="00D7442D" w:rsidRDefault="00D7442D" w:rsidP="00646A24">
      <w:pPr>
        <w:pStyle w:val="NormalWeb"/>
        <w:spacing w:before="0" w:beforeAutospacing="0" w:after="0" w:afterAutospacing="0"/>
        <w:contextualSpacing/>
        <w:jc w:val="both"/>
        <w:rPr>
          <w:rFonts w:ascii="Arial" w:hAnsi="Arial" w:cs="Arial"/>
          <w:lang w:val="en"/>
        </w:rPr>
      </w:pPr>
    </w:p>
    <w:p w:rsidR="00DD2A95" w:rsidRPr="00D7442D" w:rsidRDefault="00DD2A95" w:rsidP="00D7442D">
      <w:pPr>
        <w:pStyle w:val="Heading2"/>
        <w:numPr>
          <w:ilvl w:val="1"/>
          <w:numId w:val="37"/>
        </w:numPr>
      </w:pPr>
      <w:bookmarkStart w:id="52" w:name="_Toc48911562"/>
      <w:r w:rsidRPr="00D7442D">
        <w:rPr>
          <w:lang w:val="en"/>
        </w:rPr>
        <w:t>Staff well-being</w:t>
      </w:r>
      <w:bookmarkEnd w:id="52"/>
    </w:p>
    <w:p w:rsidR="00A021DD" w:rsidRDefault="00A021DD" w:rsidP="00A021DD">
      <w:pPr>
        <w:pStyle w:val="ListParagraph"/>
        <w:spacing w:after="0" w:line="240" w:lineRule="auto"/>
        <w:rPr>
          <w:rFonts w:ascii="Arial" w:hAnsi="Arial" w:cs="Arial"/>
          <w:sz w:val="24"/>
          <w:szCs w:val="24"/>
          <w:lang w:val="en"/>
        </w:rPr>
      </w:pPr>
    </w:p>
    <w:p w:rsidR="00F12736" w:rsidRDefault="00B93A6C" w:rsidP="00646A24">
      <w:pPr>
        <w:pStyle w:val="ListParagraph"/>
        <w:spacing w:after="0" w:line="240" w:lineRule="auto"/>
        <w:ind w:left="0"/>
        <w:jc w:val="both"/>
        <w:rPr>
          <w:rFonts w:ascii="Arial" w:hAnsi="Arial" w:cs="Arial"/>
          <w:sz w:val="24"/>
          <w:szCs w:val="24"/>
          <w:lang w:val="en"/>
        </w:rPr>
      </w:pPr>
      <w:r w:rsidRPr="00A021DD">
        <w:rPr>
          <w:rFonts w:ascii="Arial" w:hAnsi="Arial" w:cs="Arial"/>
          <w:sz w:val="24"/>
          <w:szCs w:val="24"/>
          <w:lang w:val="en"/>
        </w:rPr>
        <w:t xml:space="preserve">All Headteachers/ managers </w:t>
      </w:r>
      <w:r w:rsidR="00DD2A95" w:rsidRPr="00A021DD">
        <w:rPr>
          <w:rFonts w:ascii="Arial" w:hAnsi="Arial" w:cs="Arial"/>
          <w:sz w:val="24"/>
          <w:szCs w:val="24"/>
          <w:lang w:val="en"/>
        </w:rPr>
        <w:t xml:space="preserve">will consider the potential impacts on the health and well-being of staff and leaders, including work–life balance. </w:t>
      </w:r>
      <w:r w:rsidRPr="00A021DD">
        <w:rPr>
          <w:rFonts w:ascii="Arial" w:hAnsi="Arial" w:cs="Arial"/>
          <w:sz w:val="24"/>
          <w:szCs w:val="24"/>
          <w:lang w:val="en"/>
        </w:rPr>
        <w:t>Detailed planning will include appropriate breaks.</w:t>
      </w:r>
      <w:r w:rsidR="00F12736" w:rsidRPr="00A021DD">
        <w:rPr>
          <w:rFonts w:ascii="Arial" w:hAnsi="Arial" w:cs="Arial"/>
          <w:sz w:val="24"/>
          <w:szCs w:val="24"/>
          <w:lang w:val="en"/>
        </w:rPr>
        <w:t xml:space="preserve"> Support will be provided to all staff that include: </w:t>
      </w:r>
    </w:p>
    <w:p w:rsidR="00DD2A95" w:rsidRPr="00646A24" w:rsidRDefault="00DD2A95" w:rsidP="0084371D">
      <w:pPr>
        <w:pStyle w:val="ListParagraph"/>
        <w:numPr>
          <w:ilvl w:val="0"/>
          <w:numId w:val="55"/>
        </w:numPr>
        <w:spacing w:after="0" w:line="240" w:lineRule="auto"/>
        <w:ind w:left="360"/>
        <w:jc w:val="both"/>
        <w:rPr>
          <w:rFonts w:ascii="Arial" w:hAnsi="Arial" w:cs="Arial"/>
          <w:sz w:val="24"/>
          <w:szCs w:val="24"/>
          <w:lang w:val="en"/>
        </w:rPr>
      </w:pPr>
      <w:r w:rsidRPr="00646A24">
        <w:rPr>
          <w:rFonts w:ascii="Arial" w:hAnsi="Arial" w:cs="Arial"/>
          <w:sz w:val="24"/>
          <w:szCs w:val="24"/>
          <w:lang w:val="en"/>
        </w:rPr>
        <w:t>those who have found the long period at home hard to manage and who have concerns over having to deal with children’s well-being issues in the classroom with a lack of support. </w:t>
      </w:r>
    </w:p>
    <w:p w:rsidR="00DD2A95" w:rsidRPr="00A021DD" w:rsidRDefault="00F12736" w:rsidP="0084371D">
      <w:pPr>
        <w:pStyle w:val="ListParagraph"/>
        <w:numPr>
          <w:ilvl w:val="0"/>
          <w:numId w:val="47"/>
        </w:numPr>
        <w:spacing w:after="0" w:line="240" w:lineRule="auto"/>
        <w:ind w:left="360"/>
        <w:contextualSpacing w:val="0"/>
        <w:jc w:val="both"/>
        <w:rPr>
          <w:rFonts w:ascii="Arial" w:hAnsi="Arial" w:cs="Arial"/>
          <w:sz w:val="24"/>
          <w:szCs w:val="24"/>
          <w:lang w:val="en"/>
        </w:rPr>
      </w:pPr>
      <w:r w:rsidRPr="00A021DD">
        <w:rPr>
          <w:rFonts w:ascii="Arial" w:hAnsi="Arial" w:cs="Arial"/>
          <w:sz w:val="24"/>
          <w:szCs w:val="24"/>
          <w:lang w:val="en"/>
        </w:rPr>
        <w:t>T</w:t>
      </w:r>
      <w:r w:rsidR="00DD2A95" w:rsidRPr="00A021DD">
        <w:rPr>
          <w:rFonts w:ascii="Arial" w:hAnsi="Arial" w:cs="Arial"/>
          <w:sz w:val="24"/>
          <w:szCs w:val="24"/>
          <w:lang w:val="en"/>
        </w:rPr>
        <w:t>hose who have developed anxieties related to the virus and their own health and wellbeing (i.e. fears of contracting the virus in the classroom)</w:t>
      </w:r>
    </w:p>
    <w:p w:rsidR="00DD2A95" w:rsidRPr="00A021DD" w:rsidRDefault="00F12736" w:rsidP="0084371D">
      <w:pPr>
        <w:pStyle w:val="ListParagraph"/>
        <w:numPr>
          <w:ilvl w:val="0"/>
          <w:numId w:val="47"/>
        </w:numPr>
        <w:spacing w:after="0" w:line="240" w:lineRule="auto"/>
        <w:ind w:left="360"/>
        <w:contextualSpacing w:val="0"/>
        <w:jc w:val="both"/>
        <w:rPr>
          <w:rFonts w:ascii="Arial" w:hAnsi="Arial" w:cs="Arial"/>
          <w:sz w:val="24"/>
          <w:szCs w:val="24"/>
          <w:lang w:val="en"/>
        </w:rPr>
      </w:pPr>
      <w:r w:rsidRPr="00A021DD">
        <w:rPr>
          <w:rFonts w:ascii="Arial" w:hAnsi="Arial" w:cs="Arial"/>
          <w:sz w:val="24"/>
          <w:szCs w:val="24"/>
          <w:lang w:val="en"/>
        </w:rPr>
        <w:t>T</w:t>
      </w:r>
      <w:r w:rsidR="00DD2A95" w:rsidRPr="00A021DD">
        <w:rPr>
          <w:rFonts w:ascii="Arial" w:hAnsi="Arial" w:cs="Arial"/>
          <w:sz w:val="24"/>
          <w:szCs w:val="24"/>
          <w:lang w:val="en"/>
        </w:rPr>
        <w:t>hose who have pre-existing issues that may have increased as a result of the COVID-19 pandemic</w:t>
      </w:r>
    </w:p>
    <w:p w:rsidR="00DD2A95" w:rsidRPr="00A021DD" w:rsidRDefault="00F12736" w:rsidP="0084371D">
      <w:pPr>
        <w:pStyle w:val="ListParagraph"/>
        <w:numPr>
          <w:ilvl w:val="0"/>
          <w:numId w:val="47"/>
        </w:numPr>
        <w:spacing w:after="0" w:line="240" w:lineRule="auto"/>
        <w:ind w:left="360"/>
        <w:contextualSpacing w:val="0"/>
        <w:jc w:val="both"/>
        <w:rPr>
          <w:rFonts w:ascii="Arial" w:hAnsi="Arial" w:cs="Arial"/>
          <w:sz w:val="24"/>
          <w:szCs w:val="24"/>
          <w:lang w:val="en"/>
        </w:rPr>
      </w:pPr>
      <w:r w:rsidRPr="00A021DD">
        <w:rPr>
          <w:rFonts w:ascii="Arial" w:hAnsi="Arial" w:cs="Arial"/>
          <w:sz w:val="24"/>
          <w:szCs w:val="24"/>
          <w:lang w:val="en"/>
        </w:rPr>
        <w:t>T</w:t>
      </w:r>
      <w:r w:rsidR="00DD2A95" w:rsidRPr="00A021DD">
        <w:rPr>
          <w:rFonts w:ascii="Arial" w:hAnsi="Arial" w:cs="Arial"/>
          <w:sz w:val="24"/>
          <w:szCs w:val="24"/>
          <w:lang w:val="en"/>
        </w:rPr>
        <w:t>hose who have experienced bereavement.</w:t>
      </w:r>
    </w:p>
    <w:p w:rsidR="00F12736" w:rsidRPr="00A021DD" w:rsidRDefault="00F12736" w:rsidP="0084371D">
      <w:pPr>
        <w:pStyle w:val="ListParagraph"/>
        <w:numPr>
          <w:ilvl w:val="0"/>
          <w:numId w:val="47"/>
        </w:numPr>
        <w:spacing w:after="0" w:line="240" w:lineRule="auto"/>
        <w:ind w:left="360"/>
        <w:contextualSpacing w:val="0"/>
        <w:jc w:val="both"/>
        <w:rPr>
          <w:rFonts w:ascii="Arial" w:hAnsi="Arial" w:cs="Arial"/>
          <w:sz w:val="24"/>
          <w:szCs w:val="24"/>
          <w:lang w:val="en"/>
        </w:rPr>
      </w:pPr>
      <w:r w:rsidRPr="00A021DD">
        <w:rPr>
          <w:rFonts w:ascii="Arial" w:hAnsi="Arial" w:cs="Arial"/>
          <w:sz w:val="24"/>
          <w:szCs w:val="24"/>
          <w:lang w:val="en"/>
        </w:rPr>
        <w:t>Welfare/ rest space in line with the workplace Health, safety and welfare regulations</w:t>
      </w:r>
    </w:p>
    <w:p w:rsidR="00DD2A95" w:rsidRDefault="00F12736" w:rsidP="0084371D">
      <w:pPr>
        <w:pStyle w:val="ListParagraph"/>
        <w:numPr>
          <w:ilvl w:val="0"/>
          <w:numId w:val="47"/>
        </w:numPr>
        <w:spacing w:after="0" w:line="240" w:lineRule="auto"/>
        <w:ind w:left="360"/>
        <w:contextualSpacing w:val="0"/>
        <w:jc w:val="both"/>
        <w:rPr>
          <w:rFonts w:ascii="Arial" w:hAnsi="Arial" w:cs="Arial"/>
          <w:sz w:val="24"/>
          <w:szCs w:val="24"/>
          <w:lang w:val="en"/>
        </w:rPr>
      </w:pPr>
      <w:r w:rsidRPr="00A021DD">
        <w:rPr>
          <w:rFonts w:ascii="Arial" w:hAnsi="Arial" w:cs="Arial"/>
          <w:sz w:val="24"/>
          <w:szCs w:val="24"/>
          <w:lang w:val="en"/>
        </w:rPr>
        <w:t>As standard practice, all staff provided with details of the stress, management and counse</w:t>
      </w:r>
      <w:r w:rsidR="0028359E">
        <w:rPr>
          <w:rFonts w:ascii="Arial" w:hAnsi="Arial" w:cs="Arial"/>
          <w:sz w:val="24"/>
          <w:szCs w:val="24"/>
          <w:lang w:val="en"/>
        </w:rPr>
        <w:t>l</w:t>
      </w:r>
      <w:r w:rsidRPr="00A021DD">
        <w:rPr>
          <w:rFonts w:ascii="Arial" w:hAnsi="Arial" w:cs="Arial"/>
          <w:sz w:val="24"/>
          <w:szCs w:val="24"/>
          <w:lang w:val="en"/>
        </w:rPr>
        <w:t xml:space="preserve">ling services and other appropriate external support networks. </w:t>
      </w:r>
    </w:p>
    <w:p w:rsidR="00C84D84" w:rsidRDefault="00C84D84" w:rsidP="00251D31">
      <w:pPr>
        <w:spacing w:after="0" w:line="240" w:lineRule="auto"/>
        <w:rPr>
          <w:rFonts w:ascii="Arial" w:hAnsi="Arial" w:cs="Arial"/>
          <w:sz w:val="24"/>
          <w:szCs w:val="24"/>
          <w:lang w:val="en"/>
        </w:rPr>
      </w:pPr>
    </w:p>
    <w:p w:rsidR="005E778A" w:rsidRPr="00951E88" w:rsidRDefault="005E778A" w:rsidP="0084371D">
      <w:pPr>
        <w:pStyle w:val="Heading1"/>
        <w:numPr>
          <w:ilvl w:val="0"/>
          <w:numId w:val="37"/>
        </w:numPr>
        <w:contextualSpacing w:val="0"/>
        <w:rPr>
          <w:lang w:val="en"/>
        </w:rPr>
      </w:pPr>
      <w:bookmarkStart w:id="53" w:name="_Toc48911563"/>
      <w:r w:rsidRPr="00951E88">
        <w:rPr>
          <w:lang w:val="en"/>
        </w:rPr>
        <w:t>Educational Visits</w:t>
      </w:r>
      <w:bookmarkEnd w:id="53"/>
      <w:r w:rsidRPr="00951E88">
        <w:rPr>
          <w:lang w:val="en"/>
        </w:rPr>
        <w:t xml:space="preserve"> </w:t>
      </w:r>
    </w:p>
    <w:p w:rsidR="00C84D84" w:rsidRPr="00C84D84" w:rsidRDefault="00C84D84" w:rsidP="00251D31">
      <w:pPr>
        <w:spacing w:after="0" w:line="240" w:lineRule="auto"/>
        <w:rPr>
          <w:rFonts w:ascii="Arial" w:hAnsi="Arial" w:cs="Arial"/>
          <w:sz w:val="24"/>
          <w:szCs w:val="24"/>
          <w:lang w:val="en"/>
        </w:rPr>
      </w:pPr>
    </w:p>
    <w:p w:rsidR="00251D31" w:rsidRDefault="005E778A" w:rsidP="00251D31">
      <w:pPr>
        <w:spacing w:after="0" w:line="240" w:lineRule="auto"/>
        <w:jc w:val="both"/>
        <w:rPr>
          <w:rFonts w:ascii="Arial" w:hAnsi="Arial" w:cs="Arial"/>
          <w:sz w:val="24"/>
          <w:szCs w:val="24"/>
        </w:rPr>
      </w:pPr>
      <w:r w:rsidRPr="00951E88">
        <w:rPr>
          <w:rFonts w:ascii="Arial" w:hAnsi="Arial" w:cs="Arial"/>
          <w:sz w:val="24"/>
          <w:szCs w:val="24"/>
        </w:rPr>
        <w:t xml:space="preserve">It is advised that all </w:t>
      </w:r>
      <w:r w:rsidR="00061E55" w:rsidRPr="00951E88">
        <w:rPr>
          <w:rFonts w:ascii="Arial" w:hAnsi="Arial" w:cs="Arial"/>
          <w:sz w:val="24"/>
          <w:szCs w:val="24"/>
        </w:rPr>
        <w:t xml:space="preserve">education </w:t>
      </w:r>
      <w:r w:rsidRPr="00951E88">
        <w:rPr>
          <w:rFonts w:ascii="Arial" w:hAnsi="Arial" w:cs="Arial"/>
          <w:sz w:val="24"/>
          <w:szCs w:val="24"/>
        </w:rPr>
        <w:t>settings limit educational visits where possible.</w:t>
      </w:r>
      <w:r w:rsidR="00061E55" w:rsidRPr="00951E88">
        <w:rPr>
          <w:rFonts w:ascii="Arial" w:hAnsi="Arial" w:cs="Arial"/>
          <w:sz w:val="24"/>
          <w:szCs w:val="24"/>
        </w:rPr>
        <w:t xml:space="preserve"> Every effort must be made to utilise all outdoor space within the grounds of the education setting. </w:t>
      </w:r>
      <w:r w:rsidRPr="00951E88">
        <w:rPr>
          <w:rFonts w:ascii="Arial" w:hAnsi="Arial" w:cs="Arial"/>
          <w:sz w:val="24"/>
          <w:szCs w:val="24"/>
        </w:rPr>
        <w:t>Low risk activities/ visits where pupils can walk safely to nearby areas (local park</w:t>
      </w:r>
      <w:r w:rsidR="00692C3C" w:rsidRPr="00951E88">
        <w:rPr>
          <w:rFonts w:ascii="Arial" w:hAnsi="Arial" w:cs="Arial"/>
          <w:sz w:val="24"/>
          <w:szCs w:val="24"/>
        </w:rPr>
        <w:t>/ visits</w:t>
      </w:r>
      <w:r w:rsidRPr="00951E88">
        <w:rPr>
          <w:rFonts w:ascii="Arial" w:hAnsi="Arial" w:cs="Arial"/>
          <w:sz w:val="24"/>
          <w:szCs w:val="24"/>
        </w:rPr>
        <w:t>, woodland areas, fields</w:t>
      </w:r>
      <w:r w:rsidR="00061E55" w:rsidRPr="00951E88">
        <w:rPr>
          <w:rFonts w:ascii="Arial" w:hAnsi="Arial" w:cs="Arial"/>
          <w:sz w:val="24"/>
          <w:szCs w:val="24"/>
        </w:rPr>
        <w:t>, beaches</w:t>
      </w:r>
      <w:r w:rsidRPr="00951E88">
        <w:rPr>
          <w:rFonts w:ascii="Arial" w:hAnsi="Arial" w:cs="Arial"/>
          <w:sz w:val="24"/>
          <w:szCs w:val="24"/>
        </w:rPr>
        <w:t xml:space="preserve">) should be encouraged as this promotes wellbeing. </w:t>
      </w:r>
      <w:r w:rsidR="00061E55" w:rsidRPr="00951E88">
        <w:rPr>
          <w:rFonts w:ascii="Arial" w:hAnsi="Arial" w:cs="Arial"/>
          <w:sz w:val="24"/>
          <w:szCs w:val="24"/>
        </w:rPr>
        <w:t>In line with existing procedures, EV procedures mu</w:t>
      </w:r>
      <w:r w:rsidR="00D56D1B">
        <w:rPr>
          <w:rFonts w:ascii="Arial" w:hAnsi="Arial" w:cs="Arial"/>
          <w:sz w:val="24"/>
          <w:szCs w:val="24"/>
        </w:rPr>
        <w:t>st be followed and this includes</w:t>
      </w:r>
      <w:r w:rsidR="00061E55" w:rsidRPr="00951E88">
        <w:rPr>
          <w:rFonts w:ascii="Arial" w:hAnsi="Arial" w:cs="Arial"/>
          <w:sz w:val="24"/>
          <w:szCs w:val="24"/>
        </w:rPr>
        <w:t xml:space="preserve"> a details </w:t>
      </w:r>
      <w:r w:rsidR="00255627" w:rsidRPr="00951E88">
        <w:rPr>
          <w:rFonts w:ascii="Arial" w:hAnsi="Arial" w:cs="Arial"/>
          <w:sz w:val="24"/>
          <w:szCs w:val="24"/>
        </w:rPr>
        <w:t xml:space="preserve">risk assessments in relation to all educational visits to ensure they can be done safely. As part of this risk assessment, </w:t>
      </w:r>
      <w:r w:rsidR="00061E55" w:rsidRPr="00951E88">
        <w:rPr>
          <w:rFonts w:ascii="Arial" w:hAnsi="Arial" w:cs="Arial"/>
          <w:sz w:val="24"/>
          <w:szCs w:val="24"/>
        </w:rPr>
        <w:t xml:space="preserve">consideration must also be given to </w:t>
      </w:r>
      <w:r w:rsidR="00255627" w:rsidRPr="00951E88">
        <w:rPr>
          <w:rFonts w:ascii="Arial" w:hAnsi="Arial" w:cs="Arial"/>
          <w:sz w:val="24"/>
          <w:szCs w:val="24"/>
        </w:rPr>
        <w:t xml:space="preserve">what control measures need </w:t>
      </w:r>
      <w:r w:rsidR="00061E55" w:rsidRPr="00951E88">
        <w:rPr>
          <w:rFonts w:ascii="Arial" w:hAnsi="Arial" w:cs="Arial"/>
          <w:sz w:val="24"/>
          <w:szCs w:val="24"/>
        </w:rPr>
        <w:t xml:space="preserve">be required when </w:t>
      </w:r>
      <w:r w:rsidR="00255627" w:rsidRPr="00951E88">
        <w:rPr>
          <w:rFonts w:ascii="Arial" w:hAnsi="Arial" w:cs="Arial"/>
          <w:sz w:val="24"/>
          <w:szCs w:val="24"/>
        </w:rPr>
        <w:t>visiting indoor and outdoor venues.</w:t>
      </w:r>
      <w:r w:rsidR="00061E55" w:rsidRPr="00951E88">
        <w:rPr>
          <w:rFonts w:ascii="Arial" w:hAnsi="Arial" w:cs="Arial"/>
          <w:sz w:val="24"/>
          <w:szCs w:val="24"/>
        </w:rPr>
        <w:t xml:space="preserve"> It is advised that further advice is sourced through the corporate health, safety and wellbeing team and the authorities EVC prior to finalising </w:t>
      </w:r>
      <w:r w:rsidR="0028359E">
        <w:rPr>
          <w:rFonts w:ascii="Arial" w:hAnsi="Arial" w:cs="Arial"/>
          <w:sz w:val="24"/>
          <w:szCs w:val="24"/>
        </w:rPr>
        <w:t>arrangements</w:t>
      </w:r>
      <w:r w:rsidR="00061E55" w:rsidRPr="00951E88">
        <w:rPr>
          <w:rFonts w:ascii="Arial" w:hAnsi="Arial" w:cs="Arial"/>
          <w:sz w:val="24"/>
          <w:szCs w:val="24"/>
        </w:rPr>
        <w:t xml:space="preserve">. EVOLVE </w:t>
      </w:r>
      <w:r w:rsidR="00061E55" w:rsidRPr="00951E88">
        <w:rPr>
          <w:rFonts w:ascii="Arial" w:hAnsi="Arial" w:cs="Arial"/>
          <w:sz w:val="24"/>
          <w:szCs w:val="24"/>
        </w:rPr>
        <w:lastRenderedPageBreak/>
        <w:t>should be used</w:t>
      </w:r>
      <w:r w:rsidR="00E90520">
        <w:rPr>
          <w:rFonts w:ascii="Arial" w:hAnsi="Arial" w:cs="Arial"/>
          <w:sz w:val="24"/>
          <w:szCs w:val="24"/>
        </w:rPr>
        <w:t xml:space="preserve"> to risk assess </w:t>
      </w:r>
      <w:r w:rsidR="00061E55" w:rsidRPr="00951E88">
        <w:rPr>
          <w:rFonts w:ascii="Arial" w:hAnsi="Arial" w:cs="Arial"/>
          <w:sz w:val="24"/>
          <w:szCs w:val="24"/>
        </w:rPr>
        <w:t>every educational visit</w:t>
      </w:r>
      <w:r w:rsidR="00E90520">
        <w:rPr>
          <w:rFonts w:ascii="Arial" w:hAnsi="Arial" w:cs="Arial"/>
          <w:sz w:val="24"/>
          <w:szCs w:val="24"/>
        </w:rPr>
        <w:t xml:space="preserve"> in line with council policy</w:t>
      </w:r>
      <w:r w:rsidR="00061E55" w:rsidRPr="00951E88">
        <w:rPr>
          <w:rFonts w:ascii="Arial" w:hAnsi="Arial" w:cs="Arial"/>
          <w:sz w:val="24"/>
          <w:szCs w:val="24"/>
        </w:rPr>
        <w:t xml:space="preserve"> to ensure that the quality assuranc</w:t>
      </w:r>
      <w:r w:rsidR="00E90520">
        <w:rPr>
          <w:rFonts w:ascii="Arial" w:hAnsi="Arial" w:cs="Arial"/>
          <w:sz w:val="24"/>
          <w:szCs w:val="24"/>
        </w:rPr>
        <w:t>e and full approval process has</w:t>
      </w:r>
      <w:r w:rsidR="00061E55" w:rsidRPr="00951E88">
        <w:rPr>
          <w:rFonts w:ascii="Arial" w:hAnsi="Arial" w:cs="Arial"/>
          <w:sz w:val="24"/>
          <w:szCs w:val="24"/>
        </w:rPr>
        <w:t xml:space="preserve"> been undertaken.</w:t>
      </w:r>
    </w:p>
    <w:p w:rsidR="0007249B" w:rsidRDefault="0007249B" w:rsidP="00251D31">
      <w:pPr>
        <w:spacing w:after="0" w:line="240" w:lineRule="auto"/>
        <w:jc w:val="both"/>
        <w:rPr>
          <w:rFonts w:ascii="Arial" w:hAnsi="Arial" w:cs="Arial"/>
          <w:sz w:val="24"/>
          <w:szCs w:val="24"/>
        </w:rPr>
      </w:pPr>
    </w:p>
    <w:p w:rsidR="0007249B" w:rsidRDefault="0007249B" w:rsidP="00251D31">
      <w:pPr>
        <w:spacing w:after="0" w:line="240" w:lineRule="auto"/>
        <w:jc w:val="both"/>
        <w:rPr>
          <w:rFonts w:ascii="Arial" w:hAnsi="Arial" w:cs="Arial"/>
          <w:sz w:val="24"/>
          <w:szCs w:val="24"/>
        </w:rPr>
      </w:pPr>
    </w:p>
    <w:p w:rsidR="0007249B" w:rsidRDefault="0007249B" w:rsidP="00251D31">
      <w:pPr>
        <w:spacing w:after="0" w:line="240" w:lineRule="auto"/>
        <w:jc w:val="both"/>
        <w:rPr>
          <w:rFonts w:ascii="Arial" w:hAnsi="Arial" w:cs="Arial"/>
          <w:sz w:val="24"/>
          <w:szCs w:val="24"/>
        </w:rPr>
      </w:pPr>
      <w:r w:rsidRPr="0007249B">
        <w:rPr>
          <w:rFonts w:ascii="Arial" w:hAnsi="Arial" w:cs="Arial"/>
          <w:sz w:val="24"/>
          <w:szCs w:val="24"/>
        </w:rPr>
        <w:t>National guidance for the management of outdoor learning, off-site visits and learning outside the classroom is provided by the Outdoor Education Advisers’ Panel. Welsh Government supports this guidance produced by a partnership of experts to help ensure that educational visits and activities are safe.</w:t>
      </w:r>
      <w:r>
        <w:rPr>
          <w:rFonts w:ascii="Arial" w:hAnsi="Arial" w:cs="Arial"/>
          <w:sz w:val="24"/>
          <w:szCs w:val="24"/>
        </w:rPr>
        <w:t xml:space="preserve"> </w:t>
      </w:r>
    </w:p>
    <w:p w:rsidR="00255627" w:rsidRPr="00951E88" w:rsidRDefault="00061E55" w:rsidP="00251D31">
      <w:pPr>
        <w:spacing w:after="0" w:line="240" w:lineRule="auto"/>
        <w:jc w:val="both"/>
        <w:rPr>
          <w:rFonts w:ascii="Arial" w:hAnsi="Arial" w:cs="Arial"/>
          <w:sz w:val="24"/>
          <w:szCs w:val="24"/>
        </w:rPr>
      </w:pPr>
      <w:r w:rsidRPr="00951E88">
        <w:rPr>
          <w:rFonts w:ascii="Arial" w:hAnsi="Arial" w:cs="Arial"/>
          <w:sz w:val="24"/>
          <w:szCs w:val="24"/>
        </w:rPr>
        <w:t xml:space="preserve"> </w:t>
      </w:r>
    </w:p>
    <w:p w:rsidR="00E40CD1" w:rsidRPr="00951E88" w:rsidRDefault="00E40CD1" w:rsidP="0084371D">
      <w:pPr>
        <w:pStyle w:val="Heading1"/>
        <w:numPr>
          <w:ilvl w:val="0"/>
          <w:numId w:val="37"/>
        </w:numPr>
        <w:contextualSpacing w:val="0"/>
      </w:pPr>
      <w:bookmarkStart w:id="54" w:name="_Toc48911564"/>
      <w:r w:rsidRPr="00951E88">
        <w:t>Alternative Provision</w:t>
      </w:r>
      <w:r w:rsidR="00255627" w:rsidRPr="00951E88">
        <w:t>, STF and</w:t>
      </w:r>
      <w:r w:rsidRPr="00951E88">
        <w:t xml:space="preserve"> PRU</w:t>
      </w:r>
      <w:bookmarkEnd w:id="54"/>
    </w:p>
    <w:p w:rsidR="00251D31" w:rsidRPr="00951E88" w:rsidRDefault="00251D31" w:rsidP="00251D31">
      <w:pPr>
        <w:pStyle w:val="ListParagraph"/>
        <w:spacing w:after="0" w:line="240" w:lineRule="auto"/>
        <w:ind w:left="0"/>
        <w:contextualSpacing w:val="0"/>
        <w:jc w:val="both"/>
        <w:rPr>
          <w:rFonts w:ascii="Arial" w:hAnsi="Arial" w:cs="Arial"/>
          <w:sz w:val="24"/>
          <w:szCs w:val="24"/>
        </w:rPr>
      </w:pPr>
    </w:p>
    <w:p w:rsidR="00255627" w:rsidRPr="00951E88" w:rsidRDefault="00E90520" w:rsidP="00251D31">
      <w:pPr>
        <w:pStyle w:val="ListParagraph"/>
        <w:spacing w:after="0" w:line="240" w:lineRule="auto"/>
        <w:ind w:left="0"/>
        <w:contextualSpacing w:val="0"/>
        <w:jc w:val="both"/>
        <w:rPr>
          <w:rFonts w:ascii="Arial" w:hAnsi="Arial" w:cs="Arial"/>
          <w:sz w:val="24"/>
          <w:szCs w:val="24"/>
        </w:rPr>
      </w:pPr>
      <w:r>
        <w:rPr>
          <w:rFonts w:ascii="Arial" w:hAnsi="Arial" w:cs="Arial"/>
          <w:sz w:val="24"/>
          <w:szCs w:val="24"/>
        </w:rPr>
        <w:t>Where risk assessments allow, a</w:t>
      </w:r>
      <w:r w:rsidR="00255627" w:rsidRPr="00951E88">
        <w:rPr>
          <w:rFonts w:ascii="Arial" w:hAnsi="Arial" w:cs="Arial"/>
          <w:sz w:val="24"/>
          <w:szCs w:val="24"/>
        </w:rPr>
        <w:t xml:space="preserve">ll education provisions including </w:t>
      </w:r>
      <w:r w:rsidR="00E40CD1" w:rsidRPr="00951E88">
        <w:rPr>
          <w:rFonts w:ascii="Arial" w:hAnsi="Arial" w:cs="Arial"/>
          <w:sz w:val="24"/>
          <w:szCs w:val="24"/>
        </w:rPr>
        <w:t xml:space="preserve">alternative provision </w:t>
      </w:r>
      <w:r w:rsidR="00255627" w:rsidRPr="00951E88">
        <w:rPr>
          <w:rFonts w:ascii="Arial" w:hAnsi="Arial" w:cs="Arial"/>
          <w:sz w:val="24"/>
          <w:szCs w:val="24"/>
        </w:rPr>
        <w:t xml:space="preserve">and the </w:t>
      </w:r>
      <w:r w:rsidR="00E40CD1" w:rsidRPr="00951E88">
        <w:rPr>
          <w:rFonts w:ascii="Arial" w:hAnsi="Arial" w:cs="Arial"/>
          <w:sz w:val="24"/>
          <w:szCs w:val="24"/>
        </w:rPr>
        <w:t xml:space="preserve">pupil referral units will return to school full-time from the start of the autumn term. To support this return, </w:t>
      </w:r>
      <w:r w:rsidR="00255627" w:rsidRPr="00951E88">
        <w:rPr>
          <w:rFonts w:ascii="Arial" w:hAnsi="Arial" w:cs="Arial"/>
          <w:sz w:val="24"/>
          <w:szCs w:val="24"/>
        </w:rPr>
        <w:t>all control measures highlighted within th</w:t>
      </w:r>
      <w:r w:rsidR="009B154F">
        <w:rPr>
          <w:rFonts w:ascii="Arial" w:hAnsi="Arial" w:cs="Arial"/>
          <w:sz w:val="24"/>
          <w:szCs w:val="24"/>
        </w:rPr>
        <w:t>e COVID-19</w:t>
      </w:r>
      <w:r w:rsidR="00255627" w:rsidRPr="00951E88">
        <w:rPr>
          <w:rFonts w:ascii="Arial" w:hAnsi="Arial" w:cs="Arial"/>
          <w:sz w:val="24"/>
          <w:szCs w:val="24"/>
        </w:rPr>
        <w:t xml:space="preserve">SEP20 Risk Assessment and arrangements within the operational plan will be implemented and maintained. It is essential that where required specific risk assessments will be undertaken on all aspects of the delivery of these provisions including a detailed review of the pupils risk assessments. All agreed controls must be proportionate to the risk and documents. Where required, additional measures may be required that are proportionate and support a </w:t>
      </w:r>
      <w:r w:rsidR="00E40CD1" w:rsidRPr="00951E88">
        <w:rPr>
          <w:rFonts w:ascii="Arial" w:hAnsi="Arial" w:cs="Arial"/>
          <w:sz w:val="24"/>
          <w:szCs w:val="24"/>
        </w:rPr>
        <w:t>balanced curriculum for pupils.</w:t>
      </w:r>
    </w:p>
    <w:p w:rsidR="00255627" w:rsidRPr="00951E88" w:rsidRDefault="00255627" w:rsidP="00251D31">
      <w:pPr>
        <w:pStyle w:val="ListParagraph"/>
        <w:spacing w:after="0" w:line="240" w:lineRule="auto"/>
        <w:ind w:left="0"/>
        <w:contextualSpacing w:val="0"/>
        <w:jc w:val="both"/>
        <w:rPr>
          <w:rFonts w:ascii="Arial" w:hAnsi="Arial" w:cs="Arial"/>
          <w:sz w:val="24"/>
          <w:szCs w:val="24"/>
        </w:rPr>
      </w:pPr>
    </w:p>
    <w:p w:rsidR="00951E88" w:rsidRDefault="00255627" w:rsidP="00251D31">
      <w:pPr>
        <w:pStyle w:val="ListParagraph"/>
        <w:spacing w:after="0" w:line="240" w:lineRule="auto"/>
        <w:ind w:left="0"/>
        <w:contextualSpacing w:val="0"/>
        <w:jc w:val="both"/>
        <w:rPr>
          <w:rFonts w:ascii="Arial" w:hAnsi="Arial" w:cs="Arial"/>
          <w:sz w:val="24"/>
          <w:szCs w:val="24"/>
        </w:rPr>
      </w:pPr>
      <w:r w:rsidRPr="00951E88">
        <w:rPr>
          <w:rFonts w:ascii="Arial" w:hAnsi="Arial" w:cs="Arial"/>
          <w:sz w:val="24"/>
          <w:szCs w:val="24"/>
        </w:rPr>
        <w:t xml:space="preserve">It is essential, where possible that measures are taken to, where possible, </w:t>
      </w:r>
      <w:r w:rsidR="00E40CD1" w:rsidRPr="00951E88">
        <w:rPr>
          <w:rFonts w:ascii="Arial" w:hAnsi="Arial" w:cs="Arial"/>
          <w:sz w:val="24"/>
          <w:szCs w:val="24"/>
        </w:rPr>
        <w:t xml:space="preserve">minimise social contact and mixing as far as is practicable. </w:t>
      </w:r>
      <w:r w:rsidRPr="00951E88">
        <w:rPr>
          <w:rFonts w:ascii="Arial" w:hAnsi="Arial" w:cs="Arial"/>
          <w:sz w:val="24"/>
          <w:szCs w:val="24"/>
        </w:rPr>
        <w:t xml:space="preserve">Consideration should be given to a reduction in group sizes where social distancing cannot be managed due to pupils needs and behaviours. </w:t>
      </w:r>
    </w:p>
    <w:p w:rsidR="00951E88" w:rsidRDefault="00951E88" w:rsidP="00251D31">
      <w:pPr>
        <w:pStyle w:val="ListParagraph"/>
        <w:spacing w:after="0" w:line="240" w:lineRule="auto"/>
        <w:ind w:left="0"/>
        <w:contextualSpacing w:val="0"/>
        <w:jc w:val="both"/>
        <w:rPr>
          <w:rFonts w:ascii="Arial" w:hAnsi="Arial" w:cs="Arial"/>
          <w:sz w:val="24"/>
          <w:szCs w:val="24"/>
        </w:rPr>
      </w:pPr>
    </w:p>
    <w:p w:rsidR="00951E88" w:rsidRPr="00951E88" w:rsidRDefault="00951E88" w:rsidP="00951E88">
      <w:pPr>
        <w:pStyle w:val="ListParagraph"/>
        <w:spacing w:after="0" w:line="240" w:lineRule="auto"/>
        <w:ind w:left="0"/>
        <w:jc w:val="both"/>
        <w:rPr>
          <w:rFonts w:ascii="Arial" w:hAnsi="Arial" w:cs="Arial"/>
          <w:sz w:val="24"/>
          <w:szCs w:val="24"/>
        </w:rPr>
      </w:pPr>
      <w:r w:rsidRPr="00951E88">
        <w:rPr>
          <w:rFonts w:ascii="Arial" w:hAnsi="Arial" w:cs="Arial"/>
          <w:sz w:val="24"/>
          <w:szCs w:val="24"/>
        </w:rPr>
        <w:t>Home tuition:</w:t>
      </w:r>
    </w:p>
    <w:p w:rsidR="00B744B0" w:rsidRDefault="00951E88" w:rsidP="00951E88">
      <w:pPr>
        <w:pStyle w:val="ListParagraph"/>
        <w:spacing w:after="0" w:line="240" w:lineRule="auto"/>
        <w:ind w:left="0"/>
        <w:contextualSpacing w:val="0"/>
        <w:jc w:val="both"/>
        <w:rPr>
          <w:rFonts w:ascii="Arial" w:hAnsi="Arial" w:cs="Arial"/>
          <w:sz w:val="24"/>
          <w:szCs w:val="24"/>
        </w:rPr>
      </w:pPr>
      <w:r w:rsidRPr="00951E88">
        <w:rPr>
          <w:rFonts w:ascii="Arial" w:hAnsi="Arial" w:cs="Arial"/>
          <w:sz w:val="24"/>
          <w:szCs w:val="24"/>
        </w:rPr>
        <w:t xml:space="preserve">There are no plans at present to recommence delivery of educational programmes for pupils in receipt of home tuition at their homes. The variables inherent in such a delivery make risk assessments in light of Covid-19 transmission too complex and </w:t>
      </w:r>
      <w:r w:rsidR="0028359E">
        <w:rPr>
          <w:rFonts w:ascii="Arial" w:hAnsi="Arial" w:cs="Arial"/>
          <w:sz w:val="24"/>
          <w:szCs w:val="24"/>
        </w:rPr>
        <w:t>varied</w:t>
      </w:r>
      <w:r w:rsidRPr="00951E88">
        <w:rPr>
          <w:rFonts w:ascii="Arial" w:hAnsi="Arial" w:cs="Arial"/>
          <w:sz w:val="24"/>
          <w:szCs w:val="24"/>
        </w:rPr>
        <w:t xml:space="preserve"> in terms of mitigation of risk.  Therefore the  existing strategy of providing tuition for pupils in receipt of home tuition via Teams will continue until further review. </w:t>
      </w:r>
    </w:p>
    <w:p w:rsidR="00B744B0" w:rsidRDefault="00B744B0" w:rsidP="00951E88">
      <w:pPr>
        <w:pStyle w:val="ListParagraph"/>
        <w:spacing w:after="0" w:line="240" w:lineRule="auto"/>
        <w:ind w:left="0"/>
        <w:contextualSpacing w:val="0"/>
        <w:jc w:val="both"/>
        <w:rPr>
          <w:rFonts w:ascii="Arial" w:hAnsi="Arial" w:cs="Arial"/>
          <w:sz w:val="24"/>
          <w:szCs w:val="24"/>
        </w:rPr>
      </w:pPr>
    </w:p>
    <w:p w:rsidR="00B744B0" w:rsidRDefault="00B744B0" w:rsidP="00D7442D">
      <w:pPr>
        <w:pStyle w:val="Heading1"/>
        <w:numPr>
          <w:ilvl w:val="0"/>
          <w:numId w:val="37"/>
        </w:numPr>
      </w:pPr>
      <w:bookmarkStart w:id="55" w:name="_Toc48911565"/>
      <w:r w:rsidRPr="00B744B0">
        <w:t>Breakfast Club/ After school Clubs</w:t>
      </w:r>
      <w:bookmarkEnd w:id="55"/>
    </w:p>
    <w:p w:rsidR="00D7442D" w:rsidRDefault="00D7442D" w:rsidP="001B17B4">
      <w:pPr>
        <w:pStyle w:val="ListParagraph"/>
        <w:spacing w:after="0" w:line="240" w:lineRule="auto"/>
        <w:ind w:left="0"/>
        <w:jc w:val="both"/>
        <w:rPr>
          <w:rFonts w:ascii="Arial" w:hAnsi="Arial" w:cs="Arial"/>
          <w:color w:val="FF0000"/>
          <w:sz w:val="24"/>
          <w:szCs w:val="24"/>
        </w:rPr>
      </w:pPr>
    </w:p>
    <w:p w:rsidR="008C391E" w:rsidRPr="003A3426" w:rsidRDefault="001B17B4" w:rsidP="001B17B4">
      <w:pPr>
        <w:pStyle w:val="ListParagraph"/>
        <w:spacing w:after="0" w:line="240" w:lineRule="auto"/>
        <w:ind w:left="0"/>
        <w:jc w:val="both"/>
        <w:rPr>
          <w:rFonts w:ascii="Arial" w:hAnsi="Arial" w:cs="Arial"/>
          <w:sz w:val="24"/>
          <w:szCs w:val="24"/>
        </w:rPr>
      </w:pPr>
      <w:r w:rsidRPr="003A3426">
        <w:rPr>
          <w:rFonts w:ascii="Arial" w:hAnsi="Arial" w:cs="Arial"/>
          <w:sz w:val="24"/>
          <w:szCs w:val="24"/>
        </w:rPr>
        <w:t xml:space="preserve">Schools that have previously supported breakfast and after school clubs are now encouraged to phase in </w:t>
      </w:r>
      <w:r w:rsidR="008C391E" w:rsidRPr="003A3426">
        <w:rPr>
          <w:rFonts w:ascii="Arial" w:hAnsi="Arial" w:cs="Arial"/>
          <w:sz w:val="24"/>
          <w:szCs w:val="24"/>
        </w:rPr>
        <w:t>these</w:t>
      </w:r>
      <w:r w:rsidRPr="003A3426">
        <w:rPr>
          <w:rFonts w:ascii="Arial" w:hAnsi="Arial" w:cs="Arial"/>
          <w:sz w:val="24"/>
          <w:szCs w:val="24"/>
        </w:rPr>
        <w:t xml:space="preserve"> provisions where possible. To allow a smooth transition back into schools operations</w:t>
      </w:r>
      <w:r w:rsidR="008C391E" w:rsidRPr="003A3426">
        <w:rPr>
          <w:rFonts w:ascii="Arial" w:hAnsi="Arial" w:cs="Arial"/>
          <w:sz w:val="24"/>
          <w:szCs w:val="24"/>
        </w:rPr>
        <w:t>, i</w:t>
      </w:r>
      <w:r w:rsidRPr="003A3426">
        <w:rPr>
          <w:rFonts w:ascii="Arial" w:hAnsi="Arial" w:cs="Arial"/>
          <w:sz w:val="24"/>
          <w:szCs w:val="24"/>
        </w:rPr>
        <w:t xml:space="preserve">t is recommended that each school </w:t>
      </w:r>
      <w:r w:rsidR="008C391E" w:rsidRPr="003A3426">
        <w:rPr>
          <w:rFonts w:ascii="Arial" w:hAnsi="Arial" w:cs="Arial"/>
          <w:sz w:val="24"/>
          <w:szCs w:val="24"/>
        </w:rPr>
        <w:t xml:space="preserve">agrees a weekly </w:t>
      </w:r>
      <w:r w:rsidRPr="003A3426">
        <w:rPr>
          <w:rFonts w:ascii="Arial" w:hAnsi="Arial" w:cs="Arial"/>
          <w:sz w:val="24"/>
          <w:szCs w:val="24"/>
        </w:rPr>
        <w:t xml:space="preserve"> capacity number, allowing numbers to increase each week. This </w:t>
      </w:r>
      <w:r w:rsidR="008C391E" w:rsidRPr="003A3426">
        <w:rPr>
          <w:rFonts w:ascii="Arial" w:hAnsi="Arial" w:cs="Arial"/>
          <w:sz w:val="24"/>
          <w:szCs w:val="24"/>
        </w:rPr>
        <w:t xml:space="preserve">offering stability and confidence with the additional schools provisions and to ensure that all reasonable measures are continually reviewed to minimise the risk of transmission. </w:t>
      </w:r>
      <w:r w:rsidR="00727DA8" w:rsidRPr="003A3426">
        <w:rPr>
          <w:rFonts w:ascii="Arial" w:hAnsi="Arial" w:cs="Arial"/>
          <w:sz w:val="24"/>
          <w:szCs w:val="24"/>
        </w:rPr>
        <w:t>In line with the schools standard procedures:</w:t>
      </w:r>
    </w:p>
    <w:p w:rsidR="00727DA8" w:rsidRPr="003A3426" w:rsidRDefault="00727DA8" w:rsidP="00727DA8">
      <w:pPr>
        <w:pStyle w:val="ListParagraph"/>
        <w:spacing w:after="0" w:line="240" w:lineRule="auto"/>
        <w:ind w:left="0"/>
        <w:jc w:val="both"/>
        <w:rPr>
          <w:rFonts w:ascii="Arial" w:hAnsi="Arial" w:cs="Arial"/>
          <w:sz w:val="24"/>
          <w:szCs w:val="24"/>
        </w:rPr>
      </w:pPr>
      <w:r w:rsidRPr="003A3426">
        <w:rPr>
          <w:rFonts w:ascii="Arial" w:hAnsi="Arial" w:cs="Arial"/>
          <w:sz w:val="24"/>
          <w:szCs w:val="24"/>
        </w:rPr>
        <w:t>On no account should a pupil/ child or staff attend schools/settings if they:</w:t>
      </w:r>
    </w:p>
    <w:p w:rsidR="00727DA8" w:rsidRPr="003A3426" w:rsidRDefault="00727DA8" w:rsidP="00727DA8">
      <w:pPr>
        <w:pStyle w:val="ListParagraph"/>
        <w:spacing w:after="0" w:line="240" w:lineRule="auto"/>
        <w:jc w:val="both"/>
        <w:rPr>
          <w:rFonts w:ascii="Arial" w:hAnsi="Arial" w:cs="Arial"/>
          <w:sz w:val="24"/>
          <w:szCs w:val="24"/>
        </w:rPr>
      </w:pPr>
    </w:p>
    <w:p w:rsidR="00727DA8" w:rsidRPr="003A3426" w:rsidRDefault="00727DA8" w:rsidP="00987B85">
      <w:pPr>
        <w:pStyle w:val="ListParagraph"/>
        <w:numPr>
          <w:ilvl w:val="0"/>
          <w:numId w:val="89"/>
        </w:numPr>
        <w:spacing w:after="0" w:line="240" w:lineRule="auto"/>
        <w:jc w:val="both"/>
        <w:rPr>
          <w:rFonts w:ascii="Arial" w:hAnsi="Arial" w:cs="Arial"/>
          <w:sz w:val="24"/>
          <w:szCs w:val="24"/>
        </w:rPr>
      </w:pPr>
      <w:r w:rsidRPr="003A3426">
        <w:rPr>
          <w:rFonts w:ascii="Arial" w:hAnsi="Arial" w:cs="Arial"/>
          <w:sz w:val="24"/>
          <w:szCs w:val="24"/>
        </w:rPr>
        <w:t>Feel unwell, have any of the three identified COVID-19 symptoms (a new continuous cough, or a high temperature or loss of or change to their sense of taste or smell) or they have tested positive to COVID-19 in the past 7 days</w:t>
      </w:r>
    </w:p>
    <w:p w:rsidR="00727DA8" w:rsidRPr="003A3426" w:rsidRDefault="00727DA8" w:rsidP="00987B85">
      <w:pPr>
        <w:pStyle w:val="ListParagraph"/>
        <w:numPr>
          <w:ilvl w:val="0"/>
          <w:numId w:val="89"/>
        </w:numPr>
        <w:spacing w:after="0" w:line="240" w:lineRule="auto"/>
        <w:jc w:val="both"/>
        <w:rPr>
          <w:rFonts w:ascii="Arial" w:hAnsi="Arial" w:cs="Arial"/>
          <w:sz w:val="24"/>
          <w:szCs w:val="24"/>
        </w:rPr>
      </w:pPr>
      <w:r w:rsidRPr="003A3426">
        <w:rPr>
          <w:rFonts w:ascii="Arial" w:hAnsi="Arial" w:cs="Arial"/>
          <w:sz w:val="24"/>
          <w:szCs w:val="24"/>
        </w:rPr>
        <w:t>Live in a household or are part of an extended household with someone who has symptoms of COVID-19 or has tested positive for COVID-19 in the past 14 days.</w:t>
      </w:r>
    </w:p>
    <w:p w:rsidR="00727DA8" w:rsidRPr="003A3426" w:rsidRDefault="00727DA8" w:rsidP="001B17B4">
      <w:pPr>
        <w:pStyle w:val="ListParagraph"/>
        <w:spacing w:after="0" w:line="240" w:lineRule="auto"/>
        <w:ind w:left="0"/>
        <w:jc w:val="both"/>
        <w:rPr>
          <w:rFonts w:ascii="Arial" w:hAnsi="Arial" w:cs="Arial"/>
          <w:sz w:val="24"/>
          <w:szCs w:val="24"/>
        </w:rPr>
      </w:pPr>
    </w:p>
    <w:p w:rsidR="008C391E" w:rsidRPr="003A3426" w:rsidRDefault="008C391E" w:rsidP="001B17B4">
      <w:pPr>
        <w:pStyle w:val="ListParagraph"/>
        <w:spacing w:after="0" w:line="240" w:lineRule="auto"/>
        <w:ind w:left="0"/>
        <w:jc w:val="both"/>
        <w:rPr>
          <w:rFonts w:ascii="Arial" w:hAnsi="Arial" w:cs="Arial"/>
          <w:sz w:val="24"/>
          <w:szCs w:val="24"/>
        </w:rPr>
      </w:pPr>
      <w:r w:rsidRPr="003A3426">
        <w:rPr>
          <w:rFonts w:ascii="Arial" w:hAnsi="Arial" w:cs="Arial"/>
          <w:sz w:val="24"/>
          <w:szCs w:val="24"/>
        </w:rPr>
        <w:lastRenderedPageBreak/>
        <w:t>It is recommended that the following arrangements are considered:</w:t>
      </w:r>
    </w:p>
    <w:p w:rsidR="008C391E" w:rsidRPr="003A3426" w:rsidRDefault="00FC7A24" w:rsidP="00987B85">
      <w:pPr>
        <w:pStyle w:val="ListParagraph"/>
        <w:numPr>
          <w:ilvl w:val="0"/>
          <w:numId w:val="83"/>
        </w:numPr>
        <w:spacing w:after="0" w:line="240" w:lineRule="auto"/>
        <w:jc w:val="both"/>
        <w:rPr>
          <w:rFonts w:ascii="Arial" w:hAnsi="Arial" w:cs="Arial"/>
          <w:sz w:val="24"/>
          <w:szCs w:val="24"/>
        </w:rPr>
      </w:pPr>
      <w:r w:rsidRPr="003A3426">
        <w:rPr>
          <w:rFonts w:ascii="Arial" w:hAnsi="Arial" w:cs="Arial"/>
          <w:sz w:val="24"/>
          <w:szCs w:val="24"/>
        </w:rPr>
        <w:t>A reduced service needs to be considered, therefore a b</w:t>
      </w:r>
      <w:r w:rsidR="008C391E" w:rsidRPr="003A3426">
        <w:rPr>
          <w:rFonts w:ascii="Arial" w:hAnsi="Arial" w:cs="Arial"/>
          <w:sz w:val="24"/>
          <w:szCs w:val="24"/>
        </w:rPr>
        <w:t xml:space="preserve">ooking system to be applied and schools to agree a </w:t>
      </w:r>
      <w:r w:rsidRPr="003A3426">
        <w:rPr>
          <w:rFonts w:ascii="Arial" w:hAnsi="Arial" w:cs="Arial"/>
          <w:sz w:val="24"/>
          <w:szCs w:val="24"/>
        </w:rPr>
        <w:t xml:space="preserve">safe </w:t>
      </w:r>
      <w:r w:rsidR="008C391E" w:rsidRPr="003A3426">
        <w:rPr>
          <w:rFonts w:ascii="Arial" w:hAnsi="Arial" w:cs="Arial"/>
          <w:sz w:val="24"/>
          <w:szCs w:val="24"/>
        </w:rPr>
        <w:t>maximum capacity for the each week.</w:t>
      </w:r>
      <w:r w:rsidRPr="003A3426">
        <w:rPr>
          <w:rFonts w:ascii="Arial" w:hAnsi="Arial" w:cs="Arial"/>
          <w:sz w:val="24"/>
          <w:szCs w:val="24"/>
        </w:rPr>
        <w:t xml:space="preserve"> </w:t>
      </w:r>
      <w:r w:rsidR="008C391E" w:rsidRPr="003A3426">
        <w:rPr>
          <w:rFonts w:ascii="Arial" w:hAnsi="Arial" w:cs="Arial"/>
          <w:sz w:val="24"/>
          <w:szCs w:val="24"/>
        </w:rPr>
        <w:t xml:space="preserve"> </w:t>
      </w:r>
      <w:r w:rsidR="004A60F8" w:rsidRPr="003A3426">
        <w:rPr>
          <w:rFonts w:ascii="Arial" w:hAnsi="Arial" w:cs="Arial"/>
          <w:sz w:val="24"/>
          <w:szCs w:val="24"/>
        </w:rPr>
        <w:t xml:space="preserve">The daily register must also include the name of the pupil and the location. Ideally group these into contact groups as this will support the TTP process. </w:t>
      </w:r>
    </w:p>
    <w:p w:rsidR="00D77238" w:rsidRPr="003A3426" w:rsidRDefault="00D77238" w:rsidP="00987B85">
      <w:pPr>
        <w:pStyle w:val="ListParagraph"/>
        <w:numPr>
          <w:ilvl w:val="0"/>
          <w:numId w:val="83"/>
        </w:numPr>
        <w:spacing w:after="0" w:line="240" w:lineRule="auto"/>
        <w:jc w:val="both"/>
        <w:rPr>
          <w:rFonts w:ascii="Arial" w:hAnsi="Arial" w:cs="Arial"/>
          <w:sz w:val="24"/>
          <w:szCs w:val="24"/>
        </w:rPr>
      </w:pPr>
      <w:r w:rsidRPr="003A3426">
        <w:rPr>
          <w:rFonts w:ascii="Arial" w:hAnsi="Arial" w:cs="Arial"/>
          <w:sz w:val="24"/>
          <w:szCs w:val="24"/>
        </w:rPr>
        <w:t>Where possible, year groups to be maintained at all times.</w:t>
      </w:r>
    </w:p>
    <w:p w:rsidR="004A60F8" w:rsidRPr="003A3426" w:rsidRDefault="004A60F8" w:rsidP="00987B85">
      <w:pPr>
        <w:pStyle w:val="ListParagraph"/>
        <w:numPr>
          <w:ilvl w:val="0"/>
          <w:numId w:val="83"/>
        </w:numPr>
        <w:spacing w:after="0" w:line="240" w:lineRule="auto"/>
        <w:jc w:val="both"/>
        <w:rPr>
          <w:rFonts w:ascii="Arial" w:hAnsi="Arial" w:cs="Arial"/>
          <w:sz w:val="24"/>
          <w:szCs w:val="24"/>
        </w:rPr>
      </w:pPr>
      <w:r w:rsidRPr="003A3426">
        <w:rPr>
          <w:rFonts w:ascii="Arial" w:hAnsi="Arial" w:cs="Arial"/>
          <w:sz w:val="24"/>
          <w:szCs w:val="24"/>
        </w:rPr>
        <w:t xml:space="preserve">If a pupil attends more than one setting i.e. school and wrap-around or after school provision, the pupil should remain  in the same, small group across both settings where possible. </w:t>
      </w:r>
    </w:p>
    <w:p w:rsidR="008C391E" w:rsidRPr="003A3426" w:rsidRDefault="00FC7A24" w:rsidP="00987B85">
      <w:pPr>
        <w:pStyle w:val="ListParagraph"/>
        <w:numPr>
          <w:ilvl w:val="0"/>
          <w:numId w:val="83"/>
        </w:numPr>
        <w:spacing w:after="0" w:line="240" w:lineRule="auto"/>
        <w:jc w:val="both"/>
        <w:rPr>
          <w:rFonts w:ascii="Arial" w:hAnsi="Arial" w:cs="Arial"/>
          <w:sz w:val="24"/>
          <w:szCs w:val="24"/>
        </w:rPr>
      </w:pPr>
      <w:r w:rsidRPr="003A3426">
        <w:rPr>
          <w:rFonts w:ascii="Arial" w:hAnsi="Arial" w:cs="Arial"/>
          <w:sz w:val="24"/>
          <w:szCs w:val="24"/>
        </w:rPr>
        <w:t xml:space="preserve">Consideration should be given that staff need to maintain social distancing where possible. </w:t>
      </w:r>
    </w:p>
    <w:p w:rsidR="00FC7A24" w:rsidRPr="003A3426" w:rsidRDefault="00FC7A24" w:rsidP="00987B85">
      <w:pPr>
        <w:pStyle w:val="ListParagraph"/>
        <w:numPr>
          <w:ilvl w:val="0"/>
          <w:numId w:val="83"/>
        </w:numPr>
        <w:spacing w:after="0" w:line="240" w:lineRule="auto"/>
        <w:jc w:val="both"/>
        <w:rPr>
          <w:rFonts w:ascii="Arial" w:hAnsi="Arial" w:cs="Arial"/>
          <w:sz w:val="24"/>
          <w:szCs w:val="24"/>
        </w:rPr>
      </w:pPr>
      <w:r w:rsidRPr="003A3426">
        <w:rPr>
          <w:rFonts w:ascii="Arial" w:hAnsi="Arial" w:cs="Arial"/>
          <w:sz w:val="24"/>
          <w:szCs w:val="24"/>
        </w:rPr>
        <w:t>Provisions to</w:t>
      </w:r>
      <w:r w:rsidR="00D56D1B" w:rsidRPr="003A3426">
        <w:rPr>
          <w:rFonts w:ascii="Arial" w:hAnsi="Arial" w:cs="Arial"/>
          <w:sz w:val="24"/>
          <w:szCs w:val="24"/>
        </w:rPr>
        <w:t xml:space="preserve"> be</w:t>
      </w:r>
      <w:r w:rsidRPr="003A3426">
        <w:rPr>
          <w:rFonts w:ascii="Arial" w:hAnsi="Arial" w:cs="Arial"/>
          <w:sz w:val="24"/>
          <w:szCs w:val="24"/>
        </w:rPr>
        <w:t xml:space="preserve"> delivered within the dining hall/ or additional location to the classrooms as cleaning will be required at the end of the session.  </w:t>
      </w:r>
    </w:p>
    <w:p w:rsidR="00FC7A24" w:rsidRPr="003A3426" w:rsidRDefault="00FC7A24" w:rsidP="00987B85">
      <w:pPr>
        <w:pStyle w:val="ListParagraph"/>
        <w:numPr>
          <w:ilvl w:val="0"/>
          <w:numId w:val="83"/>
        </w:numPr>
        <w:spacing w:after="0" w:line="240" w:lineRule="auto"/>
        <w:jc w:val="both"/>
        <w:rPr>
          <w:rFonts w:ascii="Arial" w:hAnsi="Arial" w:cs="Arial"/>
          <w:sz w:val="24"/>
          <w:szCs w:val="24"/>
        </w:rPr>
      </w:pPr>
      <w:r w:rsidRPr="003A3426">
        <w:rPr>
          <w:rFonts w:ascii="Arial" w:hAnsi="Arial" w:cs="Arial"/>
          <w:sz w:val="24"/>
          <w:szCs w:val="24"/>
        </w:rPr>
        <w:t>All equipment/ toys/ resources to be boxed up individual (play packs) and these cleaned after each use.</w:t>
      </w:r>
    </w:p>
    <w:p w:rsidR="00FC7A24" w:rsidRPr="003A3426" w:rsidRDefault="00FC7A24" w:rsidP="00987B85">
      <w:pPr>
        <w:pStyle w:val="ListParagraph"/>
        <w:numPr>
          <w:ilvl w:val="0"/>
          <w:numId w:val="83"/>
        </w:numPr>
        <w:spacing w:after="0" w:line="240" w:lineRule="auto"/>
        <w:jc w:val="both"/>
        <w:rPr>
          <w:rFonts w:ascii="Arial" w:hAnsi="Arial" w:cs="Arial"/>
          <w:sz w:val="24"/>
          <w:szCs w:val="24"/>
        </w:rPr>
      </w:pPr>
      <w:r w:rsidRPr="003A3426">
        <w:rPr>
          <w:rFonts w:ascii="Arial" w:hAnsi="Arial" w:cs="Arial"/>
          <w:sz w:val="24"/>
          <w:szCs w:val="24"/>
        </w:rPr>
        <w:t xml:space="preserve">Where possible, schools should apply a table service for breakfast/ snacks.  </w:t>
      </w:r>
    </w:p>
    <w:p w:rsidR="008C391E" w:rsidRPr="003A3426" w:rsidRDefault="008C391E" w:rsidP="001B17B4">
      <w:pPr>
        <w:pStyle w:val="ListParagraph"/>
        <w:spacing w:after="0" w:line="240" w:lineRule="auto"/>
        <w:ind w:left="0"/>
        <w:jc w:val="both"/>
        <w:rPr>
          <w:rFonts w:ascii="Arial" w:hAnsi="Arial" w:cs="Arial"/>
          <w:sz w:val="24"/>
          <w:szCs w:val="24"/>
        </w:rPr>
      </w:pPr>
    </w:p>
    <w:p w:rsidR="001B17B4" w:rsidRDefault="00FC7A24" w:rsidP="001B17B4">
      <w:pPr>
        <w:pStyle w:val="ListParagraph"/>
        <w:spacing w:after="0" w:line="240" w:lineRule="auto"/>
        <w:ind w:left="0"/>
        <w:jc w:val="both"/>
        <w:rPr>
          <w:rFonts w:ascii="Arial" w:hAnsi="Arial" w:cs="Arial"/>
          <w:sz w:val="24"/>
          <w:szCs w:val="24"/>
        </w:rPr>
      </w:pPr>
      <w:r>
        <w:rPr>
          <w:rFonts w:ascii="Arial" w:hAnsi="Arial" w:cs="Arial"/>
          <w:sz w:val="24"/>
          <w:szCs w:val="24"/>
        </w:rPr>
        <w:t xml:space="preserve"> </w:t>
      </w:r>
    </w:p>
    <w:p w:rsidR="004A60F8" w:rsidRDefault="004A60F8" w:rsidP="00D7442D">
      <w:pPr>
        <w:pStyle w:val="Heading1"/>
        <w:numPr>
          <w:ilvl w:val="0"/>
          <w:numId w:val="37"/>
        </w:numPr>
      </w:pPr>
      <w:bookmarkStart w:id="56" w:name="_Toc48911566"/>
      <w:r>
        <w:t>Swimming pool usage</w:t>
      </w:r>
      <w:bookmarkEnd w:id="56"/>
    </w:p>
    <w:p w:rsidR="004A60F8" w:rsidRDefault="004A60F8" w:rsidP="004A60F8">
      <w:pPr>
        <w:spacing w:after="0" w:line="240" w:lineRule="auto"/>
        <w:jc w:val="both"/>
        <w:rPr>
          <w:rFonts w:ascii="Arial" w:hAnsi="Arial" w:cs="Arial"/>
          <w:sz w:val="24"/>
          <w:szCs w:val="24"/>
        </w:rPr>
      </w:pPr>
    </w:p>
    <w:p w:rsidR="0070097E" w:rsidRDefault="0070097E" w:rsidP="004A60F8">
      <w:pPr>
        <w:spacing w:after="0" w:line="240" w:lineRule="auto"/>
        <w:jc w:val="both"/>
        <w:rPr>
          <w:rFonts w:ascii="Arial" w:hAnsi="Arial" w:cs="Arial"/>
          <w:sz w:val="24"/>
          <w:szCs w:val="24"/>
        </w:rPr>
      </w:pPr>
      <w:r>
        <w:rPr>
          <w:rFonts w:ascii="Arial" w:hAnsi="Arial" w:cs="Arial"/>
          <w:sz w:val="24"/>
          <w:szCs w:val="24"/>
        </w:rPr>
        <w:t>It is noted that a number of our schools are complimented with swimming pools that are used to support the delivery on curriculum and also for 3</w:t>
      </w:r>
      <w:r w:rsidRPr="001437AD">
        <w:rPr>
          <w:rFonts w:ascii="Arial" w:hAnsi="Arial" w:cs="Arial"/>
          <w:sz w:val="24"/>
          <w:szCs w:val="24"/>
          <w:vertAlign w:val="superscript"/>
        </w:rPr>
        <w:t>rd</w:t>
      </w:r>
      <w:r>
        <w:rPr>
          <w:rFonts w:ascii="Arial" w:hAnsi="Arial" w:cs="Arial"/>
          <w:sz w:val="24"/>
          <w:szCs w:val="24"/>
        </w:rPr>
        <w:t xml:space="preserve"> part letting agreements. As part of the management of  COVID 19, it is advised the following are observed as a minimum. </w:t>
      </w:r>
    </w:p>
    <w:p w:rsidR="0070097E" w:rsidRDefault="0070097E" w:rsidP="004A60F8">
      <w:pPr>
        <w:spacing w:after="0" w:line="240" w:lineRule="auto"/>
        <w:jc w:val="both"/>
        <w:rPr>
          <w:rFonts w:ascii="Arial" w:hAnsi="Arial" w:cs="Arial"/>
          <w:sz w:val="24"/>
          <w:szCs w:val="24"/>
        </w:rPr>
      </w:pPr>
    </w:p>
    <w:p w:rsidR="0070097E" w:rsidRDefault="0070097E" w:rsidP="00D7442D">
      <w:pPr>
        <w:spacing w:after="0" w:line="240" w:lineRule="auto"/>
        <w:jc w:val="both"/>
        <w:rPr>
          <w:rFonts w:ascii="Arial" w:hAnsi="Arial" w:cs="Arial"/>
          <w:sz w:val="24"/>
          <w:szCs w:val="24"/>
        </w:rPr>
      </w:pPr>
      <w:r>
        <w:rPr>
          <w:rFonts w:ascii="Arial" w:hAnsi="Arial" w:cs="Arial"/>
          <w:sz w:val="24"/>
          <w:szCs w:val="24"/>
        </w:rPr>
        <w:t xml:space="preserve">With adequate disinfected pool water, the main risk from COVID-19 is through airborne respiratory transmission form a person carrying the virus to another within a critical vicinity and not through waterborne transmission. </w:t>
      </w:r>
    </w:p>
    <w:p w:rsidR="0070097E" w:rsidRDefault="0070097E" w:rsidP="00D7442D">
      <w:pPr>
        <w:spacing w:after="0" w:line="240" w:lineRule="auto"/>
        <w:jc w:val="both"/>
        <w:rPr>
          <w:rFonts w:ascii="Arial" w:hAnsi="Arial" w:cs="Arial"/>
          <w:sz w:val="24"/>
          <w:szCs w:val="24"/>
        </w:rPr>
      </w:pPr>
    </w:p>
    <w:p w:rsidR="0070097E" w:rsidRDefault="0070097E" w:rsidP="00D7442D">
      <w:pPr>
        <w:spacing w:after="0" w:line="240" w:lineRule="auto"/>
        <w:jc w:val="both"/>
        <w:rPr>
          <w:rFonts w:ascii="Arial" w:hAnsi="Arial" w:cs="Arial"/>
          <w:sz w:val="24"/>
          <w:szCs w:val="24"/>
        </w:rPr>
      </w:pPr>
      <w:r>
        <w:rPr>
          <w:rFonts w:ascii="Arial" w:hAnsi="Arial" w:cs="Arial"/>
          <w:sz w:val="24"/>
          <w:szCs w:val="24"/>
        </w:rPr>
        <w:t xml:space="preserve">The table below gives details for safe pool operation during the pandemic, for a range of disinfectants. </w:t>
      </w:r>
    </w:p>
    <w:p w:rsidR="0070097E" w:rsidRDefault="0070097E" w:rsidP="00D7442D">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3539"/>
        <w:gridCol w:w="3260"/>
        <w:gridCol w:w="2217"/>
      </w:tblGrid>
      <w:tr w:rsidR="0070097E" w:rsidTr="003770B0">
        <w:tc>
          <w:tcPr>
            <w:tcW w:w="3539" w:type="dxa"/>
            <w:shd w:val="clear" w:color="auto" w:fill="A6A6A6" w:themeFill="background1" w:themeFillShade="A6"/>
          </w:tcPr>
          <w:p w:rsidR="0070097E" w:rsidRDefault="0070097E" w:rsidP="00D7442D">
            <w:pPr>
              <w:jc w:val="both"/>
              <w:rPr>
                <w:rFonts w:ascii="Arial" w:hAnsi="Arial" w:cs="Arial"/>
                <w:sz w:val="24"/>
                <w:szCs w:val="24"/>
              </w:rPr>
            </w:pPr>
            <w:r>
              <w:rPr>
                <w:rFonts w:ascii="Arial" w:hAnsi="Arial" w:cs="Arial"/>
                <w:sz w:val="24"/>
                <w:szCs w:val="24"/>
              </w:rPr>
              <w:t xml:space="preserve">Disinfectant </w:t>
            </w:r>
          </w:p>
        </w:tc>
        <w:tc>
          <w:tcPr>
            <w:tcW w:w="3260" w:type="dxa"/>
            <w:shd w:val="clear" w:color="auto" w:fill="A6A6A6" w:themeFill="background1" w:themeFillShade="A6"/>
          </w:tcPr>
          <w:p w:rsidR="0070097E" w:rsidRDefault="0070097E" w:rsidP="00D7442D">
            <w:pPr>
              <w:jc w:val="both"/>
              <w:rPr>
                <w:rFonts w:ascii="Arial" w:hAnsi="Arial" w:cs="Arial"/>
                <w:sz w:val="24"/>
                <w:szCs w:val="24"/>
              </w:rPr>
            </w:pPr>
            <w:r>
              <w:rPr>
                <w:rFonts w:ascii="Arial" w:hAnsi="Arial" w:cs="Arial"/>
                <w:sz w:val="24"/>
                <w:szCs w:val="24"/>
              </w:rPr>
              <w:t xml:space="preserve">Minimum residual </w:t>
            </w:r>
          </w:p>
        </w:tc>
        <w:tc>
          <w:tcPr>
            <w:tcW w:w="2217" w:type="dxa"/>
            <w:shd w:val="clear" w:color="auto" w:fill="A6A6A6" w:themeFill="background1" w:themeFillShade="A6"/>
          </w:tcPr>
          <w:p w:rsidR="0070097E" w:rsidRDefault="0070097E" w:rsidP="00D7442D">
            <w:pPr>
              <w:jc w:val="both"/>
              <w:rPr>
                <w:rFonts w:ascii="Arial" w:hAnsi="Arial" w:cs="Arial"/>
                <w:sz w:val="24"/>
                <w:szCs w:val="24"/>
              </w:rPr>
            </w:pPr>
            <w:r>
              <w:rPr>
                <w:rFonts w:ascii="Arial" w:hAnsi="Arial" w:cs="Arial"/>
                <w:sz w:val="24"/>
                <w:szCs w:val="24"/>
              </w:rPr>
              <w:t xml:space="preserve">Ph Value </w:t>
            </w:r>
          </w:p>
        </w:tc>
      </w:tr>
      <w:tr w:rsidR="0070097E" w:rsidTr="003770B0">
        <w:tc>
          <w:tcPr>
            <w:tcW w:w="3539" w:type="dxa"/>
          </w:tcPr>
          <w:p w:rsidR="0070097E" w:rsidRDefault="0070097E" w:rsidP="00D7442D">
            <w:pPr>
              <w:jc w:val="both"/>
              <w:rPr>
                <w:rFonts w:ascii="Arial" w:hAnsi="Arial" w:cs="Arial"/>
                <w:sz w:val="24"/>
                <w:szCs w:val="24"/>
              </w:rPr>
            </w:pPr>
            <w:r>
              <w:rPr>
                <w:rFonts w:ascii="Arial" w:hAnsi="Arial" w:cs="Arial"/>
                <w:sz w:val="24"/>
                <w:szCs w:val="24"/>
              </w:rPr>
              <w:t>Chlorine gas</w:t>
            </w:r>
          </w:p>
        </w:tc>
        <w:tc>
          <w:tcPr>
            <w:tcW w:w="3260" w:type="dxa"/>
          </w:tcPr>
          <w:p w:rsidR="0070097E" w:rsidRDefault="0070097E" w:rsidP="00D7442D">
            <w:pPr>
              <w:jc w:val="both"/>
              <w:rPr>
                <w:rFonts w:ascii="Arial" w:hAnsi="Arial" w:cs="Arial"/>
                <w:sz w:val="24"/>
                <w:szCs w:val="24"/>
              </w:rPr>
            </w:pPr>
            <w:r>
              <w:rPr>
                <w:rFonts w:ascii="Arial" w:hAnsi="Arial" w:cs="Arial"/>
                <w:sz w:val="24"/>
                <w:szCs w:val="24"/>
              </w:rPr>
              <w:t>1.5mg/l</w:t>
            </w:r>
          </w:p>
        </w:tc>
        <w:tc>
          <w:tcPr>
            <w:tcW w:w="2217" w:type="dxa"/>
          </w:tcPr>
          <w:p w:rsidR="0070097E" w:rsidRDefault="0070097E" w:rsidP="00D7442D">
            <w:pPr>
              <w:jc w:val="both"/>
              <w:rPr>
                <w:rFonts w:ascii="Arial" w:hAnsi="Arial" w:cs="Arial"/>
                <w:sz w:val="24"/>
                <w:szCs w:val="24"/>
              </w:rPr>
            </w:pPr>
            <w:r>
              <w:rPr>
                <w:rFonts w:ascii="Arial" w:hAnsi="Arial" w:cs="Arial"/>
                <w:sz w:val="24"/>
                <w:szCs w:val="24"/>
              </w:rPr>
              <w:t>7.0 – 7.4</w:t>
            </w:r>
          </w:p>
        </w:tc>
      </w:tr>
      <w:tr w:rsidR="0070097E" w:rsidTr="003770B0">
        <w:tc>
          <w:tcPr>
            <w:tcW w:w="3539" w:type="dxa"/>
          </w:tcPr>
          <w:p w:rsidR="0070097E" w:rsidRDefault="0070097E" w:rsidP="00D7442D">
            <w:pPr>
              <w:jc w:val="both"/>
              <w:rPr>
                <w:rFonts w:ascii="Arial" w:hAnsi="Arial" w:cs="Arial"/>
                <w:sz w:val="24"/>
                <w:szCs w:val="24"/>
              </w:rPr>
            </w:pPr>
            <w:r>
              <w:rPr>
                <w:rFonts w:ascii="Arial" w:hAnsi="Arial" w:cs="Arial"/>
                <w:sz w:val="24"/>
                <w:szCs w:val="24"/>
              </w:rPr>
              <w:t xml:space="preserve">Sodium/ calcium hypochlorite </w:t>
            </w:r>
          </w:p>
        </w:tc>
        <w:tc>
          <w:tcPr>
            <w:tcW w:w="3260" w:type="dxa"/>
          </w:tcPr>
          <w:p w:rsidR="0070097E" w:rsidRDefault="0070097E" w:rsidP="00D7442D">
            <w:pPr>
              <w:jc w:val="both"/>
              <w:rPr>
                <w:rFonts w:ascii="Arial" w:hAnsi="Arial" w:cs="Arial"/>
                <w:sz w:val="24"/>
                <w:szCs w:val="24"/>
              </w:rPr>
            </w:pPr>
            <w:r>
              <w:rPr>
                <w:rFonts w:ascii="Arial" w:hAnsi="Arial" w:cs="Arial"/>
                <w:sz w:val="24"/>
                <w:szCs w:val="24"/>
              </w:rPr>
              <w:t>1.5mg/l</w:t>
            </w:r>
          </w:p>
        </w:tc>
        <w:tc>
          <w:tcPr>
            <w:tcW w:w="2217" w:type="dxa"/>
          </w:tcPr>
          <w:p w:rsidR="0070097E" w:rsidRDefault="0070097E" w:rsidP="00D7442D">
            <w:pPr>
              <w:jc w:val="both"/>
              <w:rPr>
                <w:rFonts w:ascii="Arial" w:hAnsi="Arial" w:cs="Arial"/>
                <w:sz w:val="24"/>
                <w:szCs w:val="24"/>
              </w:rPr>
            </w:pPr>
            <w:r>
              <w:rPr>
                <w:rFonts w:ascii="Arial" w:hAnsi="Arial" w:cs="Arial"/>
                <w:sz w:val="24"/>
                <w:szCs w:val="24"/>
              </w:rPr>
              <w:t>7.0 – 7.4</w:t>
            </w:r>
          </w:p>
        </w:tc>
      </w:tr>
      <w:tr w:rsidR="0070097E" w:rsidTr="003770B0">
        <w:tc>
          <w:tcPr>
            <w:tcW w:w="3539" w:type="dxa"/>
          </w:tcPr>
          <w:p w:rsidR="0070097E" w:rsidRDefault="0070097E" w:rsidP="00D7442D">
            <w:pPr>
              <w:jc w:val="both"/>
              <w:rPr>
                <w:rFonts w:ascii="Arial" w:hAnsi="Arial" w:cs="Arial"/>
                <w:sz w:val="24"/>
                <w:szCs w:val="24"/>
              </w:rPr>
            </w:pPr>
            <w:r>
              <w:rPr>
                <w:rFonts w:ascii="Arial" w:hAnsi="Arial" w:cs="Arial"/>
                <w:sz w:val="24"/>
                <w:szCs w:val="24"/>
              </w:rPr>
              <w:t>Trichloroisocyanuric acid/ dich</w:t>
            </w:r>
            <w:r w:rsidR="003770B0">
              <w:rPr>
                <w:rFonts w:ascii="Arial" w:hAnsi="Arial" w:cs="Arial"/>
                <w:sz w:val="24"/>
                <w:szCs w:val="24"/>
              </w:rPr>
              <w:t>loroisocyanurate dihydrate</w:t>
            </w:r>
          </w:p>
        </w:tc>
        <w:tc>
          <w:tcPr>
            <w:tcW w:w="3260" w:type="dxa"/>
          </w:tcPr>
          <w:p w:rsidR="0070097E" w:rsidRDefault="003770B0" w:rsidP="00D7442D">
            <w:pPr>
              <w:jc w:val="both"/>
              <w:rPr>
                <w:rFonts w:ascii="Arial" w:hAnsi="Arial" w:cs="Arial"/>
                <w:sz w:val="24"/>
                <w:szCs w:val="24"/>
              </w:rPr>
            </w:pPr>
            <w:r>
              <w:rPr>
                <w:rFonts w:ascii="Arial" w:hAnsi="Arial" w:cs="Arial"/>
                <w:sz w:val="24"/>
                <w:szCs w:val="24"/>
              </w:rPr>
              <w:t>5mg/l</w:t>
            </w:r>
          </w:p>
        </w:tc>
        <w:tc>
          <w:tcPr>
            <w:tcW w:w="2217" w:type="dxa"/>
          </w:tcPr>
          <w:p w:rsidR="0070097E" w:rsidRDefault="003770B0" w:rsidP="00D7442D">
            <w:pPr>
              <w:jc w:val="both"/>
              <w:rPr>
                <w:rFonts w:ascii="Arial" w:hAnsi="Arial" w:cs="Arial"/>
                <w:sz w:val="24"/>
                <w:szCs w:val="24"/>
              </w:rPr>
            </w:pPr>
            <w:r>
              <w:rPr>
                <w:rFonts w:ascii="Arial" w:hAnsi="Arial" w:cs="Arial"/>
                <w:sz w:val="24"/>
                <w:szCs w:val="24"/>
              </w:rPr>
              <w:t>7.0 – 7.2</w:t>
            </w:r>
          </w:p>
        </w:tc>
      </w:tr>
      <w:tr w:rsidR="0070097E" w:rsidTr="003770B0">
        <w:tc>
          <w:tcPr>
            <w:tcW w:w="3539" w:type="dxa"/>
          </w:tcPr>
          <w:p w:rsidR="0070097E" w:rsidRDefault="003770B0" w:rsidP="00D7442D">
            <w:pPr>
              <w:jc w:val="both"/>
              <w:rPr>
                <w:rFonts w:ascii="Arial" w:hAnsi="Arial" w:cs="Arial"/>
                <w:sz w:val="24"/>
                <w:szCs w:val="24"/>
              </w:rPr>
            </w:pPr>
            <w:r>
              <w:rPr>
                <w:rFonts w:ascii="Arial" w:hAnsi="Arial" w:cs="Arial"/>
                <w:sz w:val="24"/>
                <w:szCs w:val="24"/>
              </w:rPr>
              <w:t>BCDMH</w:t>
            </w:r>
          </w:p>
        </w:tc>
        <w:tc>
          <w:tcPr>
            <w:tcW w:w="3260" w:type="dxa"/>
          </w:tcPr>
          <w:p w:rsidR="0070097E" w:rsidRDefault="003770B0" w:rsidP="00D7442D">
            <w:pPr>
              <w:jc w:val="both"/>
              <w:rPr>
                <w:rFonts w:ascii="Arial" w:hAnsi="Arial" w:cs="Arial"/>
                <w:sz w:val="24"/>
                <w:szCs w:val="24"/>
              </w:rPr>
            </w:pPr>
            <w:r>
              <w:rPr>
                <w:rFonts w:ascii="Arial" w:hAnsi="Arial" w:cs="Arial"/>
                <w:sz w:val="24"/>
                <w:szCs w:val="24"/>
              </w:rPr>
              <w:t>4mg/l</w:t>
            </w:r>
          </w:p>
        </w:tc>
        <w:tc>
          <w:tcPr>
            <w:tcW w:w="2217" w:type="dxa"/>
          </w:tcPr>
          <w:p w:rsidR="0070097E" w:rsidRDefault="003770B0" w:rsidP="00D7442D">
            <w:pPr>
              <w:jc w:val="both"/>
              <w:rPr>
                <w:rFonts w:ascii="Arial" w:hAnsi="Arial" w:cs="Arial"/>
                <w:sz w:val="24"/>
                <w:szCs w:val="24"/>
              </w:rPr>
            </w:pPr>
            <w:r>
              <w:rPr>
                <w:rFonts w:ascii="Arial" w:hAnsi="Arial" w:cs="Arial"/>
                <w:sz w:val="24"/>
                <w:szCs w:val="24"/>
              </w:rPr>
              <w:t>7.0 – 7.4</w:t>
            </w:r>
          </w:p>
        </w:tc>
      </w:tr>
      <w:tr w:rsidR="003770B0" w:rsidTr="003770B0">
        <w:tc>
          <w:tcPr>
            <w:tcW w:w="3539" w:type="dxa"/>
          </w:tcPr>
          <w:p w:rsidR="003770B0" w:rsidRDefault="003770B0" w:rsidP="00D7442D">
            <w:pPr>
              <w:jc w:val="both"/>
              <w:rPr>
                <w:rFonts w:ascii="Arial" w:hAnsi="Arial" w:cs="Arial"/>
                <w:sz w:val="24"/>
                <w:szCs w:val="24"/>
              </w:rPr>
            </w:pPr>
            <w:r>
              <w:rPr>
                <w:rFonts w:ascii="Arial" w:hAnsi="Arial" w:cs="Arial"/>
                <w:sz w:val="24"/>
                <w:szCs w:val="24"/>
              </w:rPr>
              <w:t xml:space="preserve">Sodium bromide with sodium hypochlorite </w:t>
            </w:r>
          </w:p>
        </w:tc>
        <w:tc>
          <w:tcPr>
            <w:tcW w:w="3260" w:type="dxa"/>
          </w:tcPr>
          <w:p w:rsidR="003770B0" w:rsidRDefault="003770B0" w:rsidP="00D7442D">
            <w:pPr>
              <w:jc w:val="both"/>
              <w:rPr>
                <w:rFonts w:ascii="Arial" w:hAnsi="Arial" w:cs="Arial"/>
                <w:sz w:val="24"/>
                <w:szCs w:val="24"/>
              </w:rPr>
            </w:pPr>
            <w:r>
              <w:rPr>
                <w:rFonts w:ascii="Arial" w:hAnsi="Arial" w:cs="Arial"/>
                <w:sz w:val="24"/>
                <w:szCs w:val="24"/>
              </w:rPr>
              <w:t>3.5mg/l as bromine</w:t>
            </w:r>
          </w:p>
          <w:p w:rsidR="003770B0" w:rsidRDefault="003770B0" w:rsidP="00D7442D">
            <w:pPr>
              <w:jc w:val="both"/>
              <w:rPr>
                <w:rFonts w:ascii="Arial" w:hAnsi="Arial" w:cs="Arial"/>
                <w:sz w:val="24"/>
                <w:szCs w:val="24"/>
              </w:rPr>
            </w:pPr>
            <w:r>
              <w:rPr>
                <w:rFonts w:ascii="Arial" w:hAnsi="Arial" w:cs="Arial"/>
                <w:sz w:val="24"/>
                <w:szCs w:val="24"/>
              </w:rPr>
              <w:t>1.5mg/l as chlorine</w:t>
            </w:r>
          </w:p>
        </w:tc>
        <w:tc>
          <w:tcPr>
            <w:tcW w:w="2217" w:type="dxa"/>
          </w:tcPr>
          <w:p w:rsidR="003770B0" w:rsidRDefault="003770B0" w:rsidP="00D7442D">
            <w:pPr>
              <w:jc w:val="both"/>
              <w:rPr>
                <w:rFonts w:ascii="Arial" w:hAnsi="Arial" w:cs="Arial"/>
                <w:sz w:val="24"/>
                <w:szCs w:val="24"/>
              </w:rPr>
            </w:pPr>
            <w:r>
              <w:rPr>
                <w:rFonts w:ascii="Arial" w:hAnsi="Arial" w:cs="Arial"/>
                <w:sz w:val="24"/>
                <w:szCs w:val="24"/>
              </w:rPr>
              <w:t>7.2 – 8.2</w:t>
            </w:r>
          </w:p>
        </w:tc>
      </w:tr>
    </w:tbl>
    <w:p w:rsidR="0070097E" w:rsidRDefault="0070097E" w:rsidP="00D7442D">
      <w:pPr>
        <w:spacing w:after="0" w:line="240" w:lineRule="auto"/>
        <w:jc w:val="both"/>
        <w:rPr>
          <w:rFonts w:ascii="Arial" w:hAnsi="Arial" w:cs="Arial"/>
          <w:sz w:val="24"/>
          <w:szCs w:val="24"/>
        </w:rPr>
      </w:pPr>
    </w:p>
    <w:p w:rsidR="003770B0" w:rsidRDefault="003770B0" w:rsidP="00D7442D">
      <w:pPr>
        <w:shd w:val="clear" w:color="auto" w:fill="FFFFFF"/>
        <w:spacing w:after="0" w:line="240" w:lineRule="auto"/>
        <w:jc w:val="both"/>
        <w:rPr>
          <w:rFonts w:ascii="Arial" w:eastAsia="Times New Roman" w:hAnsi="Arial" w:cs="Arial"/>
          <w:sz w:val="24"/>
          <w:szCs w:val="24"/>
          <w:lang w:val="en" w:eastAsia="en-GB"/>
        </w:rPr>
      </w:pPr>
      <w:r w:rsidRPr="003770B0">
        <w:rPr>
          <w:rFonts w:ascii="Arial" w:eastAsia="Times New Roman" w:hAnsi="Arial" w:cs="Arial"/>
          <w:sz w:val="24"/>
          <w:szCs w:val="24"/>
          <w:lang w:val="en" w:eastAsia="en-GB"/>
        </w:rPr>
        <w:t>The lower the pH the more easily chlorine kills microorganisms. To deal with the Covid-19 virus, a chlorine residual between 1.5 and 3mg/l is believed to be effective at a pH between 7.0 and 7.4. The characteristics of the particular pool and its treatment regime may influence how closely it is possible to follow these recommended levels.</w:t>
      </w:r>
      <w:r w:rsidR="00A51F16">
        <w:rPr>
          <w:rFonts w:ascii="Arial" w:eastAsia="Times New Roman" w:hAnsi="Arial" w:cs="Arial"/>
          <w:sz w:val="24"/>
          <w:szCs w:val="24"/>
          <w:lang w:val="en" w:eastAsia="en-GB"/>
        </w:rPr>
        <w:t xml:space="preserve"> </w:t>
      </w:r>
      <w:r w:rsidR="00C53235">
        <w:rPr>
          <w:rFonts w:ascii="Arial" w:eastAsia="Times New Roman" w:hAnsi="Arial" w:cs="Arial"/>
          <w:sz w:val="24"/>
          <w:szCs w:val="24"/>
          <w:lang w:val="en" w:eastAsia="en-GB"/>
        </w:rPr>
        <w:t xml:space="preserve"> </w:t>
      </w:r>
    </w:p>
    <w:p w:rsidR="00D7442D" w:rsidRPr="003770B0" w:rsidRDefault="00D7442D" w:rsidP="00D7442D">
      <w:pPr>
        <w:shd w:val="clear" w:color="auto" w:fill="FFFFFF"/>
        <w:spacing w:after="0" w:line="240" w:lineRule="auto"/>
        <w:jc w:val="both"/>
        <w:rPr>
          <w:rFonts w:ascii="Arial" w:eastAsia="Times New Roman" w:hAnsi="Arial" w:cs="Arial"/>
          <w:sz w:val="24"/>
          <w:szCs w:val="24"/>
          <w:lang w:val="en" w:eastAsia="en-GB"/>
        </w:rPr>
      </w:pPr>
    </w:p>
    <w:p w:rsidR="003770B0" w:rsidRPr="003770B0" w:rsidRDefault="003770B0" w:rsidP="00D7442D">
      <w:pPr>
        <w:shd w:val="clear" w:color="auto" w:fill="FFFFFF"/>
        <w:spacing w:after="0" w:line="240" w:lineRule="auto"/>
        <w:jc w:val="both"/>
        <w:rPr>
          <w:rFonts w:ascii="Arial" w:eastAsia="Times New Roman" w:hAnsi="Arial" w:cs="Arial"/>
          <w:sz w:val="24"/>
          <w:szCs w:val="24"/>
          <w:lang w:val="en" w:eastAsia="en-GB"/>
        </w:rPr>
      </w:pPr>
      <w:r w:rsidRPr="003770B0">
        <w:rPr>
          <w:rFonts w:ascii="Arial" w:eastAsia="Times New Roman" w:hAnsi="Arial" w:cs="Arial"/>
          <w:sz w:val="24"/>
          <w:szCs w:val="24"/>
          <w:lang w:val="en" w:eastAsia="en-GB"/>
        </w:rPr>
        <w:t>If the pool cannot realistically achieve a pH below 7.4, the minimum free chlorine residual (from hypochlorite or chlorine gas) may have to be as high as 2.7mg/l as long as the pandemic continues.</w:t>
      </w:r>
    </w:p>
    <w:tbl>
      <w:tblPr>
        <w:tblStyle w:val="TableGrid"/>
        <w:tblW w:w="0" w:type="auto"/>
        <w:tblLook w:val="04A0" w:firstRow="1" w:lastRow="0" w:firstColumn="1" w:lastColumn="0" w:noHBand="0" w:noVBand="1"/>
      </w:tblPr>
      <w:tblGrid>
        <w:gridCol w:w="4508"/>
        <w:gridCol w:w="4508"/>
      </w:tblGrid>
      <w:tr w:rsidR="00ED51D0" w:rsidTr="00ED51D0">
        <w:tc>
          <w:tcPr>
            <w:tcW w:w="4508" w:type="dxa"/>
            <w:shd w:val="clear" w:color="auto" w:fill="A6A6A6" w:themeFill="background1" w:themeFillShade="A6"/>
          </w:tcPr>
          <w:p w:rsidR="00ED51D0" w:rsidRDefault="00ED51D0" w:rsidP="00D7442D">
            <w:pPr>
              <w:jc w:val="both"/>
              <w:rPr>
                <w:rFonts w:ascii="Arial" w:hAnsi="Arial" w:cs="Arial"/>
                <w:sz w:val="24"/>
                <w:szCs w:val="24"/>
              </w:rPr>
            </w:pPr>
            <w:r>
              <w:rPr>
                <w:rFonts w:ascii="Arial" w:hAnsi="Arial" w:cs="Arial"/>
                <w:sz w:val="24"/>
                <w:szCs w:val="24"/>
              </w:rPr>
              <w:t>Ph Value</w:t>
            </w:r>
          </w:p>
        </w:tc>
        <w:tc>
          <w:tcPr>
            <w:tcW w:w="4508" w:type="dxa"/>
            <w:shd w:val="clear" w:color="auto" w:fill="A6A6A6" w:themeFill="background1" w:themeFillShade="A6"/>
          </w:tcPr>
          <w:p w:rsidR="00ED51D0" w:rsidRDefault="00ED51D0" w:rsidP="00D7442D">
            <w:pPr>
              <w:jc w:val="both"/>
              <w:rPr>
                <w:rFonts w:ascii="Arial" w:hAnsi="Arial" w:cs="Arial"/>
                <w:sz w:val="24"/>
                <w:szCs w:val="24"/>
              </w:rPr>
            </w:pPr>
            <w:r>
              <w:rPr>
                <w:rFonts w:ascii="Arial" w:hAnsi="Arial" w:cs="Arial"/>
                <w:sz w:val="24"/>
                <w:szCs w:val="24"/>
              </w:rPr>
              <w:t xml:space="preserve">Minimum free chlorine concentration </w:t>
            </w:r>
          </w:p>
        </w:tc>
      </w:tr>
      <w:tr w:rsidR="00ED51D0" w:rsidTr="00ED51D0">
        <w:tc>
          <w:tcPr>
            <w:tcW w:w="4508" w:type="dxa"/>
          </w:tcPr>
          <w:p w:rsidR="00ED51D0" w:rsidRDefault="00ED51D0" w:rsidP="00D7442D">
            <w:pPr>
              <w:jc w:val="both"/>
              <w:rPr>
                <w:rFonts w:ascii="Arial" w:hAnsi="Arial" w:cs="Arial"/>
                <w:sz w:val="24"/>
                <w:szCs w:val="24"/>
              </w:rPr>
            </w:pPr>
            <w:r>
              <w:rPr>
                <w:rFonts w:ascii="Arial" w:hAnsi="Arial" w:cs="Arial"/>
                <w:sz w:val="24"/>
                <w:szCs w:val="24"/>
              </w:rPr>
              <w:lastRenderedPageBreak/>
              <w:t>7.0</w:t>
            </w:r>
          </w:p>
        </w:tc>
        <w:tc>
          <w:tcPr>
            <w:tcW w:w="4508" w:type="dxa"/>
          </w:tcPr>
          <w:p w:rsidR="00ED51D0" w:rsidRDefault="00ED51D0" w:rsidP="00D7442D">
            <w:pPr>
              <w:jc w:val="both"/>
              <w:rPr>
                <w:rFonts w:ascii="Arial" w:hAnsi="Arial" w:cs="Arial"/>
                <w:sz w:val="24"/>
                <w:szCs w:val="24"/>
              </w:rPr>
            </w:pPr>
            <w:r>
              <w:rPr>
                <w:rFonts w:ascii="Arial" w:hAnsi="Arial" w:cs="Arial"/>
                <w:sz w:val="24"/>
                <w:szCs w:val="24"/>
              </w:rPr>
              <w:t>1.5mg/l</w:t>
            </w:r>
          </w:p>
        </w:tc>
      </w:tr>
      <w:tr w:rsidR="00ED51D0" w:rsidTr="00ED51D0">
        <w:tc>
          <w:tcPr>
            <w:tcW w:w="4508" w:type="dxa"/>
          </w:tcPr>
          <w:p w:rsidR="00ED51D0" w:rsidRDefault="00ED51D0" w:rsidP="00D7442D">
            <w:pPr>
              <w:jc w:val="both"/>
              <w:rPr>
                <w:rFonts w:ascii="Arial" w:hAnsi="Arial" w:cs="Arial"/>
                <w:sz w:val="24"/>
                <w:szCs w:val="24"/>
              </w:rPr>
            </w:pPr>
            <w:r>
              <w:rPr>
                <w:rFonts w:ascii="Arial" w:hAnsi="Arial" w:cs="Arial"/>
                <w:sz w:val="24"/>
                <w:szCs w:val="24"/>
              </w:rPr>
              <w:t>7.2</w:t>
            </w:r>
          </w:p>
        </w:tc>
        <w:tc>
          <w:tcPr>
            <w:tcW w:w="4508" w:type="dxa"/>
          </w:tcPr>
          <w:p w:rsidR="00ED51D0" w:rsidRDefault="00ED51D0" w:rsidP="00D7442D">
            <w:pPr>
              <w:jc w:val="both"/>
              <w:rPr>
                <w:rFonts w:ascii="Arial" w:hAnsi="Arial" w:cs="Arial"/>
                <w:sz w:val="24"/>
                <w:szCs w:val="24"/>
              </w:rPr>
            </w:pPr>
            <w:r>
              <w:rPr>
                <w:rFonts w:ascii="Arial" w:hAnsi="Arial" w:cs="Arial"/>
                <w:sz w:val="24"/>
                <w:szCs w:val="24"/>
              </w:rPr>
              <w:t>1.7mg/l</w:t>
            </w:r>
          </w:p>
        </w:tc>
      </w:tr>
      <w:tr w:rsidR="00ED51D0" w:rsidTr="00ED51D0">
        <w:tc>
          <w:tcPr>
            <w:tcW w:w="4508" w:type="dxa"/>
          </w:tcPr>
          <w:p w:rsidR="00ED51D0" w:rsidRDefault="00ED51D0" w:rsidP="00D7442D">
            <w:pPr>
              <w:jc w:val="both"/>
              <w:rPr>
                <w:rFonts w:ascii="Arial" w:hAnsi="Arial" w:cs="Arial"/>
                <w:sz w:val="24"/>
                <w:szCs w:val="24"/>
              </w:rPr>
            </w:pPr>
            <w:r>
              <w:rPr>
                <w:rFonts w:ascii="Arial" w:hAnsi="Arial" w:cs="Arial"/>
                <w:sz w:val="24"/>
                <w:szCs w:val="24"/>
              </w:rPr>
              <w:t>7.4</w:t>
            </w:r>
          </w:p>
        </w:tc>
        <w:tc>
          <w:tcPr>
            <w:tcW w:w="4508" w:type="dxa"/>
          </w:tcPr>
          <w:p w:rsidR="00ED51D0" w:rsidRDefault="00ED51D0" w:rsidP="00D7442D">
            <w:pPr>
              <w:jc w:val="both"/>
              <w:rPr>
                <w:rFonts w:ascii="Arial" w:hAnsi="Arial" w:cs="Arial"/>
                <w:sz w:val="24"/>
                <w:szCs w:val="24"/>
              </w:rPr>
            </w:pPr>
            <w:r>
              <w:rPr>
                <w:rFonts w:ascii="Arial" w:hAnsi="Arial" w:cs="Arial"/>
                <w:sz w:val="24"/>
                <w:szCs w:val="24"/>
              </w:rPr>
              <w:t>2.0mg/l</w:t>
            </w:r>
          </w:p>
        </w:tc>
      </w:tr>
      <w:tr w:rsidR="00ED51D0" w:rsidTr="00ED51D0">
        <w:tc>
          <w:tcPr>
            <w:tcW w:w="4508" w:type="dxa"/>
          </w:tcPr>
          <w:p w:rsidR="00ED51D0" w:rsidRDefault="00ED51D0" w:rsidP="00D7442D">
            <w:pPr>
              <w:jc w:val="both"/>
              <w:rPr>
                <w:rFonts w:ascii="Arial" w:hAnsi="Arial" w:cs="Arial"/>
                <w:sz w:val="24"/>
                <w:szCs w:val="24"/>
              </w:rPr>
            </w:pPr>
            <w:r>
              <w:rPr>
                <w:rFonts w:ascii="Arial" w:hAnsi="Arial" w:cs="Arial"/>
                <w:sz w:val="24"/>
                <w:szCs w:val="24"/>
              </w:rPr>
              <w:t>7.6</w:t>
            </w:r>
          </w:p>
        </w:tc>
        <w:tc>
          <w:tcPr>
            <w:tcW w:w="4508" w:type="dxa"/>
          </w:tcPr>
          <w:p w:rsidR="00ED51D0" w:rsidRDefault="00ED51D0" w:rsidP="00D7442D">
            <w:pPr>
              <w:jc w:val="both"/>
              <w:rPr>
                <w:rFonts w:ascii="Arial" w:hAnsi="Arial" w:cs="Arial"/>
                <w:sz w:val="24"/>
                <w:szCs w:val="24"/>
              </w:rPr>
            </w:pPr>
            <w:r>
              <w:rPr>
                <w:rFonts w:ascii="Arial" w:hAnsi="Arial" w:cs="Arial"/>
                <w:sz w:val="24"/>
                <w:szCs w:val="24"/>
              </w:rPr>
              <w:t>2.7mg/l</w:t>
            </w:r>
          </w:p>
        </w:tc>
      </w:tr>
    </w:tbl>
    <w:p w:rsidR="004A60F8" w:rsidRDefault="004A60F8" w:rsidP="00D7442D">
      <w:pPr>
        <w:spacing w:after="0" w:line="240" w:lineRule="auto"/>
        <w:jc w:val="both"/>
        <w:rPr>
          <w:rFonts w:ascii="Arial" w:hAnsi="Arial" w:cs="Arial"/>
          <w:sz w:val="24"/>
          <w:szCs w:val="24"/>
        </w:rPr>
      </w:pPr>
    </w:p>
    <w:p w:rsidR="00237446" w:rsidRDefault="00237446" w:rsidP="00D7442D">
      <w:pPr>
        <w:spacing w:after="0" w:line="240" w:lineRule="auto"/>
        <w:jc w:val="both"/>
        <w:rPr>
          <w:rFonts w:ascii="Arial" w:hAnsi="Arial" w:cs="Arial"/>
          <w:sz w:val="24"/>
          <w:szCs w:val="24"/>
        </w:rPr>
      </w:pPr>
      <w:r>
        <w:rPr>
          <w:rFonts w:ascii="Arial" w:hAnsi="Arial" w:cs="Arial"/>
          <w:sz w:val="24"/>
          <w:szCs w:val="24"/>
        </w:rPr>
        <w:t xml:space="preserve">It is essential that any pool usage within the school is approved by the head teacher to member of the senior leadership team. All pool plant testing and inspection must be undertaken in line with the safety in swimming pool guidance and all records of water testing and pool plan operations are retained din line with normal swimming pool operations. </w:t>
      </w:r>
    </w:p>
    <w:p w:rsidR="00D7442D" w:rsidRDefault="00D7442D" w:rsidP="00D7442D">
      <w:pPr>
        <w:spacing w:after="0" w:line="240" w:lineRule="auto"/>
        <w:jc w:val="both"/>
        <w:rPr>
          <w:rFonts w:ascii="Arial" w:hAnsi="Arial" w:cs="Arial"/>
          <w:sz w:val="24"/>
          <w:szCs w:val="24"/>
        </w:rPr>
      </w:pPr>
    </w:p>
    <w:p w:rsidR="00D7442D" w:rsidRDefault="00ED51D0" w:rsidP="00D7442D">
      <w:pPr>
        <w:pStyle w:val="Heading2"/>
        <w:numPr>
          <w:ilvl w:val="1"/>
          <w:numId w:val="37"/>
        </w:numPr>
        <w:spacing w:before="0" w:line="240" w:lineRule="auto"/>
        <w:jc w:val="both"/>
        <w:rPr>
          <w:rFonts w:eastAsia="Times New Roman"/>
          <w:lang w:val="en" w:eastAsia="en-GB"/>
        </w:rPr>
      </w:pPr>
      <w:bookmarkStart w:id="57" w:name="_Toc48911567"/>
      <w:r w:rsidRPr="007761E3">
        <w:rPr>
          <w:rFonts w:eastAsia="Times New Roman"/>
          <w:lang w:val="en" w:eastAsia="en-GB"/>
        </w:rPr>
        <w:t>Bather hygiene – showers etc</w:t>
      </w:r>
      <w:bookmarkEnd w:id="57"/>
    </w:p>
    <w:p w:rsidR="00D7442D" w:rsidRDefault="00D7442D" w:rsidP="00D7442D">
      <w:pPr>
        <w:shd w:val="clear" w:color="auto" w:fill="FFFFFF"/>
        <w:spacing w:after="0" w:line="240" w:lineRule="auto"/>
        <w:jc w:val="both"/>
        <w:rPr>
          <w:rFonts w:ascii="Arial" w:eastAsia="Times New Roman" w:hAnsi="Arial" w:cs="Arial"/>
          <w:sz w:val="24"/>
          <w:szCs w:val="24"/>
          <w:lang w:val="en" w:eastAsia="en-GB"/>
        </w:rPr>
      </w:pPr>
    </w:p>
    <w:p w:rsidR="00ED51D0" w:rsidRDefault="00B22CC4" w:rsidP="00D7442D">
      <w:pPr>
        <w:shd w:val="clear" w:color="auto" w:fill="FFFFFF"/>
        <w:spacing w:after="0" w:line="240" w:lineRule="auto"/>
        <w:jc w:val="both"/>
        <w:rPr>
          <w:rFonts w:ascii="Arial" w:eastAsia="Times New Roman" w:hAnsi="Arial" w:cs="Arial"/>
          <w:sz w:val="24"/>
          <w:szCs w:val="24"/>
          <w:lang w:val="en" w:eastAsia="en-GB"/>
        </w:rPr>
      </w:pPr>
      <w:r>
        <w:rPr>
          <w:rFonts w:ascii="Arial" w:eastAsia="Times New Roman" w:hAnsi="Arial" w:cs="Arial"/>
          <w:sz w:val="24"/>
          <w:szCs w:val="24"/>
          <w:lang w:val="en" w:eastAsia="en-GB"/>
        </w:rPr>
        <w:t xml:space="preserve">Any pupil </w:t>
      </w:r>
      <w:r w:rsidR="00ED51D0" w:rsidRPr="00ED51D0">
        <w:rPr>
          <w:rFonts w:ascii="Arial" w:eastAsia="Times New Roman" w:hAnsi="Arial" w:cs="Arial"/>
          <w:sz w:val="24"/>
          <w:szCs w:val="24"/>
          <w:lang w:val="en" w:eastAsia="en-GB"/>
        </w:rPr>
        <w:t xml:space="preserve">using </w:t>
      </w:r>
      <w:r>
        <w:rPr>
          <w:rFonts w:ascii="Arial" w:eastAsia="Times New Roman" w:hAnsi="Arial" w:cs="Arial"/>
          <w:sz w:val="24"/>
          <w:szCs w:val="24"/>
          <w:lang w:val="en" w:eastAsia="en-GB"/>
        </w:rPr>
        <w:t xml:space="preserve">the school swimming </w:t>
      </w:r>
      <w:r w:rsidR="00ED51D0" w:rsidRPr="00ED51D0">
        <w:rPr>
          <w:rFonts w:ascii="Arial" w:eastAsia="Times New Roman" w:hAnsi="Arial" w:cs="Arial"/>
          <w:sz w:val="24"/>
          <w:szCs w:val="24"/>
          <w:lang w:val="en" w:eastAsia="en-GB"/>
        </w:rPr>
        <w:t xml:space="preserve"> pool should wash</w:t>
      </w:r>
      <w:r>
        <w:rPr>
          <w:rFonts w:ascii="Arial" w:eastAsia="Times New Roman" w:hAnsi="Arial" w:cs="Arial"/>
          <w:sz w:val="24"/>
          <w:szCs w:val="24"/>
          <w:lang w:val="en" w:eastAsia="en-GB"/>
        </w:rPr>
        <w:t xml:space="preserve"> their hands on arrival and as they leave the facility. As part of the ongoing personal hygiene requirements, it is essential that all teaching staff monitor this process</w:t>
      </w:r>
      <w:r w:rsidR="00D7442D">
        <w:rPr>
          <w:rFonts w:ascii="Arial" w:eastAsia="Times New Roman" w:hAnsi="Arial" w:cs="Arial"/>
          <w:sz w:val="24"/>
          <w:szCs w:val="24"/>
          <w:lang w:val="en" w:eastAsia="en-GB"/>
        </w:rPr>
        <w:t>.</w:t>
      </w:r>
      <w:r>
        <w:rPr>
          <w:rFonts w:ascii="Arial" w:eastAsia="Times New Roman" w:hAnsi="Arial" w:cs="Arial"/>
          <w:sz w:val="24"/>
          <w:szCs w:val="24"/>
          <w:lang w:val="en" w:eastAsia="en-GB"/>
        </w:rPr>
        <w:t xml:space="preserve"> </w:t>
      </w:r>
    </w:p>
    <w:p w:rsidR="00D7442D" w:rsidRPr="00ED51D0" w:rsidRDefault="00D7442D" w:rsidP="00D7442D">
      <w:pPr>
        <w:shd w:val="clear" w:color="auto" w:fill="FFFFFF"/>
        <w:spacing w:after="0" w:line="240" w:lineRule="auto"/>
        <w:jc w:val="both"/>
        <w:rPr>
          <w:rFonts w:ascii="Arial" w:eastAsia="Times New Roman" w:hAnsi="Arial" w:cs="Arial"/>
          <w:sz w:val="24"/>
          <w:szCs w:val="24"/>
          <w:lang w:val="en" w:eastAsia="en-GB"/>
        </w:rPr>
      </w:pPr>
    </w:p>
    <w:p w:rsidR="00ED51D0" w:rsidRPr="00ED51D0" w:rsidRDefault="00B22CC4" w:rsidP="00D7442D">
      <w:pPr>
        <w:shd w:val="clear" w:color="auto" w:fill="FFFFFF"/>
        <w:spacing w:after="0" w:line="240" w:lineRule="auto"/>
        <w:jc w:val="both"/>
        <w:rPr>
          <w:rFonts w:ascii="Arial" w:eastAsia="Times New Roman" w:hAnsi="Arial" w:cs="Arial"/>
          <w:sz w:val="24"/>
          <w:szCs w:val="24"/>
          <w:lang w:val="en" w:eastAsia="en-GB"/>
        </w:rPr>
      </w:pPr>
      <w:r>
        <w:rPr>
          <w:rFonts w:ascii="Arial" w:eastAsia="Times New Roman" w:hAnsi="Arial" w:cs="Arial"/>
          <w:sz w:val="24"/>
          <w:szCs w:val="24"/>
          <w:lang w:val="en" w:eastAsia="en-GB"/>
        </w:rPr>
        <w:t>It is essential that all pool users  undertake a p</w:t>
      </w:r>
      <w:r w:rsidR="00ED51D0" w:rsidRPr="00ED51D0">
        <w:rPr>
          <w:rFonts w:ascii="Arial" w:eastAsia="Times New Roman" w:hAnsi="Arial" w:cs="Arial"/>
          <w:sz w:val="24"/>
          <w:szCs w:val="24"/>
          <w:lang w:val="en" w:eastAsia="en-GB"/>
        </w:rPr>
        <w:t>re-swim shower</w:t>
      </w:r>
      <w:r>
        <w:rPr>
          <w:rFonts w:ascii="Arial" w:eastAsia="Times New Roman" w:hAnsi="Arial" w:cs="Arial"/>
          <w:sz w:val="24"/>
          <w:szCs w:val="24"/>
          <w:lang w:val="en" w:eastAsia="en-GB"/>
        </w:rPr>
        <w:t xml:space="preserve"> as this is </w:t>
      </w:r>
      <w:r w:rsidR="00ED51D0" w:rsidRPr="00ED51D0">
        <w:rPr>
          <w:rFonts w:ascii="Arial" w:eastAsia="Times New Roman" w:hAnsi="Arial" w:cs="Arial"/>
          <w:sz w:val="24"/>
          <w:szCs w:val="24"/>
          <w:lang w:val="en" w:eastAsia="en-GB"/>
        </w:rPr>
        <w:t xml:space="preserve">a vital contribution to ensuring the free chlorine in the pool water is available for disinfecting the Covid-19 virus (rather than being used to oxidise organic material coming off bathers). </w:t>
      </w:r>
      <w:r>
        <w:rPr>
          <w:rFonts w:ascii="Arial" w:eastAsia="Times New Roman" w:hAnsi="Arial" w:cs="Arial"/>
          <w:sz w:val="24"/>
          <w:szCs w:val="24"/>
          <w:lang w:val="en" w:eastAsia="en-GB"/>
        </w:rPr>
        <w:t>All b</w:t>
      </w:r>
      <w:r w:rsidR="00ED51D0" w:rsidRPr="00ED51D0">
        <w:rPr>
          <w:rFonts w:ascii="Arial" w:eastAsia="Times New Roman" w:hAnsi="Arial" w:cs="Arial"/>
          <w:sz w:val="24"/>
          <w:szCs w:val="24"/>
          <w:lang w:val="en" w:eastAsia="en-GB"/>
        </w:rPr>
        <w:t xml:space="preserve">athers should be actively encouraged to shower with soap and water while maintaining the statutory physical distancing. </w:t>
      </w:r>
      <w:r>
        <w:rPr>
          <w:rFonts w:ascii="Arial" w:eastAsia="Times New Roman" w:hAnsi="Arial" w:cs="Arial"/>
          <w:sz w:val="24"/>
          <w:szCs w:val="24"/>
          <w:lang w:val="en" w:eastAsia="en-GB"/>
        </w:rPr>
        <w:t xml:space="preserve">It is recommended that our shower facilities are supported with soap dispensers to encourage this or pupils supply their own. </w:t>
      </w:r>
    </w:p>
    <w:p w:rsidR="00ED51D0" w:rsidRPr="00ED51D0" w:rsidRDefault="00ED51D0" w:rsidP="00D7442D">
      <w:pPr>
        <w:shd w:val="clear" w:color="auto" w:fill="FFFFFF"/>
        <w:spacing w:after="0" w:line="240" w:lineRule="auto"/>
        <w:jc w:val="both"/>
        <w:rPr>
          <w:rFonts w:ascii="Arial" w:eastAsia="Times New Roman" w:hAnsi="Arial" w:cs="Arial"/>
          <w:sz w:val="24"/>
          <w:szCs w:val="24"/>
          <w:lang w:val="en" w:eastAsia="en-GB"/>
        </w:rPr>
      </w:pPr>
      <w:r w:rsidRPr="00ED51D0">
        <w:rPr>
          <w:rFonts w:ascii="Arial" w:eastAsia="Times New Roman" w:hAnsi="Arial" w:cs="Arial"/>
          <w:sz w:val="24"/>
          <w:szCs w:val="24"/>
          <w:lang w:val="en" w:eastAsia="en-GB"/>
        </w:rPr>
        <w:t xml:space="preserve">If showers are unused </w:t>
      </w:r>
      <w:r w:rsidR="00B22CC4">
        <w:rPr>
          <w:rFonts w:ascii="Arial" w:eastAsia="Times New Roman" w:hAnsi="Arial" w:cs="Arial"/>
          <w:sz w:val="24"/>
          <w:szCs w:val="24"/>
          <w:lang w:val="en" w:eastAsia="en-GB"/>
        </w:rPr>
        <w:t xml:space="preserve">within the swimming pool facility, it is advised that they are </w:t>
      </w:r>
      <w:r w:rsidRPr="00ED51D0">
        <w:rPr>
          <w:rFonts w:ascii="Arial" w:eastAsia="Times New Roman" w:hAnsi="Arial" w:cs="Arial"/>
          <w:sz w:val="24"/>
          <w:szCs w:val="24"/>
          <w:lang w:val="en" w:eastAsia="en-GB"/>
        </w:rPr>
        <w:t xml:space="preserve"> flushed weekly for 15 minutes.</w:t>
      </w:r>
    </w:p>
    <w:p w:rsidR="00ED51D0" w:rsidRPr="00ED51D0" w:rsidRDefault="00ED51D0" w:rsidP="00D7442D">
      <w:pPr>
        <w:shd w:val="clear" w:color="auto" w:fill="FFFFFF"/>
        <w:spacing w:after="0" w:line="240" w:lineRule="auto"/>
        <w:jc w:val="both"/>
        <w:rPr>
          <w:rFonts w:ascii="Arial" w:eastAsia="Times New Roman" w:hAnsi="Arial" w:cs="Arial"/>
          <w:sz w:val="24"/>
          <w:szCs w:val="24"/>
          <w:lang w:val="en" w:eastAsia="en-GB"/>
        </w:rPr>
      </w:pPr>
      <w:r w:rsidRPr="00ED51D0">
        <w:rPr>
          <w:rFonts w:ascii="Arial" w:eastAsia="Times New Roman" w:hAnsi="Arial" w:cs="Arial"/>
          <w:sz w:val="24"/>
          <w:szCs w:val="24"/>
          <w:lang w:val="en" w:eastAsia="en-GB"/>
        </w:rPr>
        <w:t>Bathers should be reminded to use the toilet and then wash their hands (following the physical distancing rules) before swimming, and children given that opportunity at frequent intervals during their swim.</w:t>
      </w:r>
    </w:p>
    <w:p w:rsidR="00ED51D0" w:rsidRDefault="00814C5C" w:rsidP="00D7442D">
      <w:pPr>
        <w:spacing w:after="0" w:line="240" w:lineRule="auto"/>
        <w:jc w:val="both"/>
        <w:rPr>
          <w:rFonts w:ascii="Arial" w:hAnsi="Arial" w:cs="Arial"/>
          <w:sz w:val="24"/>
          <w:szCs w:val="24"/>
        </w:rPr>
      </w:pPr>
      <w:hyperlink r:id="rId37" w:history="1">
        <w:r w:rsidR="00936C56" w:rsidRPr="0033315F">
          <w:rPr>
            <w:rStyle w:val="Hyperlink"/>
            <w:rFonts w:ascii="Arial" w:hAnsi="Arial" w:cs="Arial"/>
            <w:sz w:val="24"/>
            <w:szCs w:val="24"/>
          </w:rPr>
          <w:t>https://www.pwtag.org/standards-and-guidance/</w:t>
        </w:r>
      </w:hyperlink>
      <w:r w:rsidR="00936C56">
        <w:rPr>
          <w:rFonts w:ascii="Arial" w:hAnsi="Arial" w:cs="Arial"/>
          <w:sz w:val="24"/>
          <w:szCs w:val="24"/>
        </w:rPr>
        <w:t xml:space="preserve"> </w:t>
      </w:r>
    </w:p>
    <w:p w:rsidR="00ED51D0" w:rsidRDefault="00814C5C" w:rsidP="00D7442D">
      <w:pPr>
        <w:spacing w:after="0" w:line="240" w:lineRule="auto"/>
        <w:jc w:val="both"/>
        <w:rPr>
          <w:rStyle w:val="Hyperlink"/>
          <w:rFonts w:ascii="Arial" w:hAnsi="Arial" w:cs="Arial"/>
          <w:sz w:val="24"/>
          <w:szCs w:val="24"/>
        </w:rPr>
      </w:pPr>
      <w:hyperlink r:id="rId38" w:history="1">
        <w:r w:rsidR="001437AD" w:rsidRPr="00590A3A">
          <w:rPr>
            <w:rStyle w:val="Hyperlink"/>
            <w:rFonts w:ascii="Arial" w:hAnsi="Arial" w:cs="Arial"/>
            <w:sz w:val="24"/>
            <w:szCs w:val="24"/>
          </w:rPr>
          <w:t>https://www.swimwales.org/news/swim-wales-update-on-aquatic-activities-swimming-pools</w:t>
        </w:r>
      </w:hyperlink>
    </w:p>
    <w:p w:rsidR="00D7442D" w:rsidRDefault="00D7442D" w:rsidP="00F47E2B">
      <w:pPr>
        <w:spacing w:after="0" w:line="240" w:lineRule="auto"/>
        <w:jc w:val="both"/>
        <w:rPr>
          <w:rFonts w:ascii="Arial" w:hAnsi="Arial" w:cs="Arial"/>
          <w:sz w:val="24"/>
          <w:szCs w:val="24"/>
        </w:rPr>
      </w:pPr>
    </w:p>
    <w:p w:rsidR="001437AD" w:rsidRDefault="001437AD" w:rsidP="00F47E2B">
      <w:pPr>
        <w:pStyle w:val="Heading2"/>
        <w:numPr>
          <w:ilvl w:val="1"/>
          <w:numId w:val="37"/>
        </w:numPr>
        <w:spacing w:before="0" w:line="240" w:lineRule="auto"/>
        <w:jc w:val="both"/>
        <w:rPr>
          <w:rFonts w:eastAsia="Times New Roman"/>
          <w:lang w:val="en" w:eastAsia="en-GB"/>
        </w:rPr>
      </w:pPr>
      <w:bookmarkStart w:id="58" w:name="_Toc48911568"/>
      <w:r w:rsidRPr="001437AD">
        <w:rPr>
          <w:rFonts w:eastAsia="Times New Roman"/>
          <w:lang w:val="en" w:eastAsia="en-GB"/>
        </w:rPr>
        <w:t>Room Capacity of 30</w:t>
      </w:r>
      <w:bookmarkEnd w:id="58"/>
    </w:p>
    <w:p w:rsidR="00D7442D" w:rsidRPr="00D7442D" w:rsidRDefault="00D7442D" w:rsidP="00F47E2B">
      <w:pPr>
        <w:spacing w:after="0" w:line="240" w:lineRule="auto"/>
        <w:jc w:val="both"/>
        <w:rPr>
          <w:rFonts w:ascii="Arial" w:hAnsi="Arial" w:cs="Arial"/>
          <w:sz w:val="24"/>
          <w:szCs w:val="24"/>
          <w:lang w:val="en" w:eastAsia="en-GB"/>
        </w:rPr>
      </w:pPr>
    </w:p>
    <w:p w:rsidR="001437AD" w:rsidRDefault="001437AD" w:rsidP="00F47E2B">
      <w:pPr>
        <w:spacing w:after="0" w:line="240" w:lineRule="auto"/>
        <w:jc w:val="both"/>
        <w:rPr>
          <w:rFonts w:ascii="Arial" w:eastAsia="Times New Roman" w:hAnsi="Arial" w:cs="Arial"/>
          <w:sz w:val="24"/>
          <w:szCs w:val="24"/>
          <w:lang w:val="en" w:eastAsia="en-GB"/>
        </w:rPr>
      </w:pPr>
      <w:r w:rsidRPr="00D7442D">
        <w:rPr>
          <w:rFonts w:ascii="Arial" w:eastAsia="Times New Roman" w:hAnsi="Arial" w:cs="Arial"/>
          <w:sz w:val="24"/>
          <w:szCs w:val="24"/>
          <w:lang w:val="en" w:eastAsia="en-GB"/>
        </w:rPr>
        <w:t>Regulation 12 of the Coronavirus Act 2020 has been updated to release indoor exercise from the Act but only for groups of up to 30. The guidance associated with this announcement states:</w:t>
      </w:r>
    </w:p>
    <w:p w:rsidR="00D7442D" w:rsidRPr="00D7442D" w:rsidRDefault="00D7442D" w:rsidP="00F47E2B">
      <w:pPr>
        <w:spacing w:after="0" w:line="240" w:lineRule="auto"/>
        <w:jc w:val="both"/>
        <w:rPr>
          <w:rFonts w:ascii="Arial" w:eastAsia="Times New Roman" w:hAnsi="Arial" w:cs="Arial"/>
          <w:sz w:val="24"/>
          <w:szCs w:val="24"/>
          <w:lang w:val="en" w:eastAsia="en-GB"/>
        </w:rPr>
      </w:pPr>
    </w:p>
    <w:p w:rsidR="001437AD" w:rsidRPr="00D7442D" w:rsidRDefault="001437AD" w:rsidP="00F47E2B">
      <w:pPr>
        <w:spacing w:after="0" w:line="240" w:lineRule="auto"/>
        <w:jc w:val="both"/>
        <w:rPr>
          <w:rFonts w:ascii="Arial" w:eastAsia="Times New Roman" w:hAnsi="Arial" w:cs="Arial"/>
          <w:sz w:val="24"/>
          <w:szCs w:val="24"/>
          <w:lang w:val="en" w:eastAsia="en-GB"/>
        </w:rPr>
      </w:pPr>
      <w:r w:rsidRPr="00D7442D">
        <w:rPr>
          <w:rFonts w:ascii="Arial" w:eastAsia="Times New Roman" w:hAnsi="Arial" w:cs="Arial"/>
          <w:i/>
          <w:iCs/>
          <w:sz w:val="24"/>
          <w:szCs w:val="24"/>
          <w:lang w:val="en" w:eastAsia="en-GB"/>
        </w:rPr>
        <w:t xml:space="preserve">“Exercise with others in a gathering of no more than 30 people at a fitness studio, gym, swimming pool, other indoor leisure centre or facility or any other open premises”.  </w:t>
      </w:r>
      <w:r w:rsidRPr="00D7442D">
        <w:rPr>
          <w:rFonts w:ascii="Arial" w:eastAsia="Times New Roman" w:hAnsi="Arial" w:cs="Arial"/>
          <w:sz w:val="24"/>
          <w:szCs w:val="24"/>
          <w:lang w:val="en" w:eastAsia="en-GB"/>
        </w:rPr>
        <w:t xml:space="preserve">It is also important to note that the limit of 30 per room and is the absolute maximum to be allowed to exercise together in a well ventilated space, as long as the space is large enough to accommodate a maximum of 30 whilst adhering to the 2m social distance requirements where applicable.  </w:t>
      </w:r>
    </w:p>
    <w:p w:rsidR="00ED51D0" w:rsidRPr="00D7442D" w:rsidDel="007761E3" w:rsidRDefault="00ED51D0" w:rsidP="00D7442D">
      <w:pPr>
        <w:spacing w:after="0" w:line="240" w:lineRule="auto"/>
        <w:jc w:val="both"/>
        <w:rPr>
          <w:del w:id="59" w:author="Nicole Overton" w:date="2020-08-21T11:48:00Z"/>
          <w:rFonts w:ascii="Arial" w:hAnsi="Arial" w:cs="Arial"/>
          <w:sz w:val="24"/>
          <w:szCs w:val="24"/>
        </w:rPr>
      </w:pPr>
    </w:p>
    <w:p w:rsidR="00ED51D0" w:rsidRDefault="00ED51D0" w:rsidP="00D7442D">
      <w:pPr>
        <w:spacing w:after="0" w:line="240" w:lineRule="auto"/>
        <w:jc w:val="both"/>
        <w:rPr>
          <w:rFonts w:ascii="Arial" w:hAnsi="Arial" w:cs="Arial"/>
          <w:sz w:val="24"/>
          <w:szCs w:val="24"/>
        </w:rPr>
      </w:pPr>
    </w:p>
    <w:p w:rsidR="003A3426" w:rsidRDefault="003A3426" w:rsidP="00D7442D">
      <w:pPr>
        <w:spacing w:after="0" w:line="240" w:lineRule="auto"/>
        <w:jc w:val="both"/>
        <w:rPr>
          <w:rFonts w:ascii="Arial" w:hAnsi="Arial" w:cs="Arial"/>
          <w:sz w:val="24"/>
          <w:szCs w:val="24"/>
        </w:rPr>
      </w:pPr>
    </w:p>
    <w:p w:rsidR="003A3426" w:rsidRPr="00D7442D" w:rsidRDefault="003A3426" w:rsidP="00D7442D">
      <w:pPr>
        <w:spacing w:after="0" w:line="240" w:lineRule="auto"/>
        <w:jc w:val="both"/>
        <w:rPr>
          <w:rFonts w:ascii="Arial" w:hAnsi="Arial" w:cs="Arial"/>
          <w:sz w:val="24"/>
          <w:szCs w:val="24"/>
        </w:rPr>
      </w:pPr>
    </w:p>
    <w:p w:rsidR="004A60F8" w:rsidRPr="00D7442D" w:rsidRDefault="004A60F8" w:rsidP="00D7442D">
      <w:pPr>
        <w:spacing w:after="0" w:line="240" w:lineRule="auto"/>
        <w:jc w:val="both"/>
        <w:rPr>
          <w:rFonts w:ascii="Arial" w:hAnsi="Arial" w:cs="Arial"/>
          <w:sz w:val="24"/>
          <w:szCs w:val="24"/>
        </w:rPr>
      </w:pPr>
    </w:p>
    <w:p w:rsidR="004A60F8" w:rsidRDefault="004A60F8" w:rsidP="00D7442D">
      <w:pPr>
        <w:pStyle w:val="Heading2"/>
        <w:numPr>
          <w:ilvl w:val="1"/>
          <w:numId w:val="37"/>
        </w:numPr>
      </w:pPr>
      <w:bookmarkStart w:id="60" w:name="_Toc48911569"/>
      <w:r w:rsidRPr="00D7442D">
        <w:lastRenderedPageBreak/>
        <w:t>Third party lettings</w:t>
      </w:r>
      <w:bookmarkEnd w:id="60"/>
    </w:p>
    <w:p w:rsidR="003A3426" w:rsidRPr="003A3426" w:rsidRDefault="003A3426" w:rsidP="003A3426">
      <w:pPr>
        <w:rPr>
          <w:rFonts w:ascii="Arial" w:hAnsi="Arial" w:cs="Arial"/>
          <w:sz w:val="24"/>
          <w:szCs w:val="24"/>
        </w:rPr>
      </w:pPr>
      <w:r w:rsidRPr="003A3426">
        <w:rPr>
          <w:rFonts w:ascii="Arial" w:hAnsi="Arial" w:cs="Arial"/>
          <w:sz w:val="24"/>
          <w:szCs w:val="24"/>
        </w:rPr>
        <w:t>Decisions around third party lettings ultimately rest with the governing bodies of individual schools.  However, in making decisions governing bodies should consider:</w:t>
      </w:r>
    </w:p>
    <w:p w:rsidR="003A3426" w:rsidRPr="003A3426" w:rsidRDefault="003A3426" w:rsidP="003A3426">
      <w:pPr>
        <w:pStyle w:val="ListParagraph"/>
        <w:numPr>
          <w:ilvl w:val="0"/>
          <w:numId w:val="102"/>
        </w:numPr>
        <w:rPr>
          <w:rFonts w:ascii="Arial" w:hAnsi="Arial" w:cs="Arial"/>
          <w:sz w:val="24"/>
          <w:szCs w:val="24"/>
        </w:rPr>
      </w:pPr>
      <w:r w:rsidRPr="003A3426">
        <w:rPr>
          <w:rFonts w:ascii="Arial" w:hAnsi="Arial" w:cs="Arial"/>
          <w:sz w:val="24"/>
          <w:szCs w:val="24"/>
        </w:rPr>
        <w:t>advice and guidance from the Local Authority</w:t>
      </w:r>
    </w:p>
    <w:p w:rsidR="003A3426" w:rsidRPr="003A3426" w:rsidRDefault="003A3426" w:rsidP="003A3426">
      <w:pPr>
        <w:pStyle w:val="ListParagraph"/>
        <w:numPr>
          <w:ilvl w:val="0"/>
          <w:numId w:val="102"/>
        </w:numPr>
        <w:rPr>
          <w:rFonts w:ascii="Arial" w:hAnsi="Arial" w:cs="Arial"/>
          <w:sz w:val="24"/>
          <w:szCs w:val="24"/>
        </w:rPr>
      </w:pPr>
      <w:r w:rsidRPr="003A3426">
        <w:rPr>
          <w:rFonts w:ascii="Arial" w:hAnsi="Arial" w:cs="Arial"/>
          <w:sz w:val="24"/>
          <w:szCs w:val="24"/>
        </w:rPr>
        <w:t>their own school’s Covid risk assessment and operational plan</w:t>
      </w:r>
    </w:p>
    <w:p w:rsidR="003A3426" w:rsidRPr="003A3426" w:rsidRDefault="003A3426" w:rsidP="003A3426">
      <w:pPr>
        <w:pStyle w:val="ListParagraph"/>
        <w:numPr>
          <w:ilvl w:val="0"/>
          <w:numId w:val="102"/>
        </w:numPr>
        <w:rPr>
          <w:rFonts w:ascii="Arial" w:hAnsi="Arial" w:cs="Arial"/>
          <w:sz w:val="24"/>
          <w:szCs w:val="24"/>
        </w:rPr>
      </w:pPr>
      <w:r w:rsidRPr="003A3426">
        <w:rPr>
          <w:rFonts w:ascii="Arial" w:hAnsi="Arial" w:cs="Arial"/>
          <w:sz w:val="24"/>
          <w:szCs w:val="24"/>
        </w:rPr>
        <w:t>the risk assessment of the third party letting organisation</w:t>
      </w:r>
    </w:p>
    <w:p w:rsidR="003A3426" w:rsidRPr="003A3426" w:rsidRDefault="003A3426" w:rsidP="003A3426">
      <w:pPr>
        <w:pStyle w:val="ListParagraph"/>
        <w:numPr>
          <w:ilvl w:val="0"/>
          <w:numId w:val="102"/>
        </w:numPr>
        <w:rPr>
          <w:rFonts w:ascii="Arial" w:hAnsi="Arial" w:cs="Arial"/>
          <w:sz w:val="24"/>
          <w:szCs w:val="24"/>
        </w:rPr>
      </w:pPr>
      <w:r w:rsidRPr="003A3426">
        <w:rPr>
          <w:rFonts w:ascii="Arial" w:hAnsi="Arial" w:cs="Arial"/>
          <w:sz w:val="24"/>
          <w:szCs w:val="24"/>
        </w:rPr>
        <w:t xml:space="preserve">relevant legislation. (https://gov.wales/health-protection-coronavirus-restrictions-no-2-wales-regulations-2020-amended )*Please note that these Regulations are updated at intervals of no more than every 21 days but have of late been updated every Friday. The link above will take you to the most recent amended version.* </w:t>
      </w:r>
    </w:p>
    <w:p w:rsidR="003A3426" w:rsidRPr="003A3426" w:rsidRDefault="003A3426" w:rsidP="003A3426">
      <w:pPr>
        <w:rPr>
          <w:rFonts w:ascii="Arial" w:hAnsi="Arial" w:cs="Arial"/>
          <w:sz w:val="24"/>
          <w:szCs w:val="24"/>
        </w:rPr>
      </w:pPr>
      <w:r w:rsidRPr="003A3426">
        <w:rPr>
          <w:rFonts w:ascii="Arial" w:hAnsi="Arial" w:cs="Arial"/>
          <w:sz w:val="24"/>
          <w:szCs w:val="24"/>
        </w:rPr>
        <w:t xml:space="preserve">The LA is committed to supporting governing bodies to make these decisions and envisage that consideration on a case by case basis will be most appropriate in the current  circumstances. To aid governing body decision making the LA has compiled considerations and checklist for governing bodies (below) and the LA will support any governing body decision which has been made in accordance with the considerations below. </w:t>
      </w:r>
    </w:p>
    <w:p w:rsidR="003A3426" w:rsidRPr="003A3426" w:rsidRDefault="003A3426" w:rsidP="003A3426">
      <w:pPr>
        <w:rPr>
          <w:rFonts w:ascii="Arial" w:hAnsi="Arial" w:cs="Arial"/>
          <w:sz w:val="24"/>
          <w:szCs w:val="24"/>
        </w:rPr>
      </w:pPr>
      <w:r w:rsidRPr="003A3426">
        <w:rPr>
          <w:rFonts w:ascii="Arial" w:hAnsi="Arial" w:cs="Arial"/>
          <w:sz w:val="24"/>
          <w:szCs w:val="24"/>
        </w:rPr>
        <w:t>Given that schools are to reopen on a phased basis, the LA supports the view that third party lettings should also be reintroduced on a phased basis over the first term. Childcare would be considered as a priority for third party lettings. If governing bodies can be satisfied that private childcare providers can open safely in line with the guidance above then it would be beneficial if these could start as soon as is feasible. Other third party lettings can recommence as and when a governing body considers it is safe to do so. While a third party organisation may consider that they can open safely this does not necessarily mean that this will correspond with the school’s operational plan. LA Officers are able to support with any queries and contact details are at the end of this guidance document.</w:t>
      </w:r>
    </w:p>
    <w:p w:rsidR="003A3426" w:rsidRPr="003A3426" w:rsidRDefault="003A3426" w:rsidP="003A3426">
      <w:pPr>
        <w:rPr>
          <w:rFonts w:ascii="Arial" w:hAnsi="Arial" w:cs="Arial"/>
          <w:sz w:val="24"/>
          <w:szCs w:val="24"/>
        </w:rPr>
      </w:pPr>
      <w:r w:rsidRPr="003A3426">
        <w:rPr>
          <w:rFonts w:ascii="Arial" w:hAnsi="Arial" w:cs="Arial"/>
          <w:sz w:val="24"/>
          <w:szCs w:val="24"/>
        </w:rPr>
        <w:t xml:space="preserve">Once a governing body agrees that a let can be recommenced it is also recommended that a new letting agreement is issued and updated to include any additional requirements, particularly in relation to Covid. The letting charge should also be considered to take into account any specific costs e.g. additional cleaning, related to the let. All letting agreements need to operate on the basis of full cost recovery.  </w:t>
      </w:r>
    </w:p>
    <w:p w:rsidR="003A3426" w:rsidRPr="003A3426" w:rsidRDefault="003A3426" w:rsidP="003A3426">
      <w:pPr>
        <w:rPr>
          <w:rFonts w:ascii="Arial" w:hAnsi="Arial" w:cs="Arial"/>
          <w:sz w:val="24"/>
          <w:szCs w:val="24"/>
        </w:rPr>
      </w:pPr>
      <w:r w:rsidRPr="003A3426">
        <w:rPr>
          <w:rFonts w:ascii="Arial" w:hAnsi="Arial" w:cs="Arial"/>
          <w:sz w:val="24"/>
          <w:szCs w:val="24"/>
        </w:rPr>
        <w:t>A link to the template agreement is below:</w:t>
      </w:r>
    </w:p>
    <w:p w:rsidR="003A3426" w:rsidRDefault="003A3426" w:rsidP="003A3426">
      <w:pPr>
        <w:rPr>
          <w:rFonts w:ascii="Arial" w:hAnsi="Arial" w:cs="Arial"/>
          <w:sz w:val="24"/>
          <w:szCs w:val="24"/>
        </w:rPr>
      </w:pPr>
      <w:r w:rsidRPr="003A3426">
        <w:rPr>
          <w:rFonts w:ascii="Arial" w:hAnsi="Arial" w:cs="Arial"/>
          <w:sz w:val="24"/>
          <w:szCs w:val="24"/>
        </w:rPr>
        <w:t xml:space="preserve">LINK HERE </w:t>
      </w:r>
    </w:p>
    <w:p w:rsidR="003A3426" w:rsidRDefault="003A3426" w:rsidP="003A3426">
      <w:pPr>
        <w:rPr>
          <w:rFonts w:ascii="Arial" w:hAnsi="Arial" w:cs="Arial"/>
          <w:sz w:val="24"/>
          <w:szCs w:val="24"/>
        </w:rPr>
      </w:pPr>
    </w:p>
    <w:p w:rsidR="003A3426" w:rsidRDefault="003A3426" w:rsidP="003A3426">
      <w:pPr>
        <w:rPr>
          <w:rFonts w:ascii="Arial" w:hAnsi="Arial" w:cs="Arial"/>
          <w:sz w:val="24"/>
          <w:szCs w:val="24"/>
        </w:rPr>
      </w:pPr>
    </w:p>
    <w:p w:rsidR="003A3426" w:rsidRPr="003A3426" w:rsidRDefault="003A3426" w:rsidP="003A3426">
      <w:pPr>
        <w:rPr>
          <w:rFonts w:ascii="Arial" w:hAnsi="Arial" w:cs="Arial"/>
          <w:sz w:val="24"/>
          <w:szCs w:val="24"/>
        </w:rPr>
      </w:pPr>
    </w:p>
    <w:p w:rsidR="003A3426" w:rsidRPr="003A3426" w:rsidRDefault="003A3426" w:rsidP="003A3426">
      <w:pPr>
        <w:rPr>
          <w:rFonts w:ascii="Arial" w:hAnsi="Arial" w:cs="Arial"/>
          <w:sz w:val="24"/>
          <w:szCs w:val="24"/>
        </w:rPr>
      </w:pPr>
      <w:r w:rsidRPr="003A3426">
        <w:rPr>
          <w:rFonts w:ascii="Arial" w:hAnsi="Arial" w:cs="Arial"/>
          <w:sz w:val="24"/>
          <w:szCs w:val="24"/>
        </w:rPr>
        <w:lastRenderedPageBreak/>
        <w:t>Officer contact details:</w:t>
      </w:r>
    </w:p>
    <w:p w:rsidR="003A3426" w:rsidRPr="003A3426" w:rsidRDefault="003A3426" w:rsidP="003A3426">
      <w:pPr>
        <w:rPr>
          <w:rFonts w:ascii="Arial" w:hAnsi="Arial" w:cs="Arial"/>
          <w:sz w:val="24"/>
          <w:szCs w:val="24"/>
        </w:rPr>
      </w:pPr>
      <w:r w:rsidRPr="003A3426">
        <w:rPr>
          <w:rFonts w:ascii="Arial" w:hAnsi="Arial" w:cs="Arial"/>
          <w:sz w:val="24"/>
          <w:szCs w:val="24"/>
        </w:rPr>
        <w:t>kevin.webb@swansea.gov.uk</w:t>
      </w:r>
    </w:p>
    <w:p w:rsidR="003A3426" w:rsidRPr="003A3426" w:rsidRDefault="003A3426" w:rsidP="003A3426">
      <w:pPr>
        <w:rPr>
          <w:rFonts w:ascii="Arial" w:hAnsi="Arial" w:cs="Arial"/>
          <w:sz w:val="24"/>
          <w:szCs w:val="24"/>
        </w:rPr>
      </w:pPr>
      <w:r w:rsidRPr="003A3426">
        <w:rPr>
          <w:rFonts w:ascii="Arial" w:hAnsi="Arial" w:cs="Arial"/>
          <w:sz w:val="24"/>
          <w:szCs w:val="24"/>
        </w:rPr>
        <w:t>nicole.overton@swansea.gov.uk</w:t>
      </w:r>
    </w:p>
    <w:p w:rsidR="003A3426" w:rsidRPr="003A3426" w:rsidRDefault="003A3426" w:rsidP="003A3426">
      <w:pPr>
        <w:rPr>
          <w:rFonts w:ascii="Arial" w:hAnsi="Arial" w:cs="Arial"/>
          <w:sz w:val="24"/>
          <w:szCs w:val="24"/>
        </w:rPr>
      </w:pPr>
      <w:r w:rsidRPr="003A3426">
        <w:rPr>
          <w:rFonts w:ascii="Arial" w:hAnsi="Arial" w:cs="Arial"/>
          <w:sz w:val="24"/>
          <w:szCs w:val="24"/>
        </w:rPr>
        <w:t>claire.abraham@swansea.gov.uk School Support Officer</w:t>
      </w:r>
    </w:p>
    <w:p w:rsidR="003A3426" w:rsidRPr="003A3426" w:rsidRDefault="003A3426" w:rsidP="003A3426">
      <w:pPr>
        <w:rPr>
          <w:rFonts w:ascii="Arial" w:hAnsi="Arial" w:cs="Arial"/>
          <w:sz w:val="24"/>
          <w:szCs w:val="24"/>
        </w:rPr>
      </w:pPr>
      <w:r w:rsidRPr="003A3426">
        <w:rPr>
          <w:rFonts w:ascii="Arial" w:hAnsi="Arial" w:cs="Arial"/>
          <w:sz w:val="24"/>
          <w:szCs w:val="24"/>
        </w:rPr>
        <w:t>gemma.wynne@swansea.gov.uk Governor Support Officer</w:t>
      </w:r>
    </w:p>
    <w:p w:rsidR="003A3426" w:rsidRPr="003A3426" w:rsidRDefault="003A3426" w:rsidP="003A3426">
      <w:pPr>
        <w:rPr>
          <w:rFonts w:ascii="Arial" w:hAnsi="Arial" w:cs="Arial"/>
          <w:b/>
          <w:iCs/>
          <w:sz w:val="24"/>
          <w:szCs w:val="24"/>
        </w:rPr>
      </w:pPr>
      <w:r w:rsidRPr="003A3426">
        <w:rPr>
          <w:rFonts w:ascii="Arial" w:hAnsi="Arial" w:cs="Arial"/>
          <w:b/>
          <w:iCs/>
          <w:sz w:val="24"/>
          <w:szCs w:val="24"/>
        </w:rPr>
        <w:t>GOVERNING BODY CONSIDERATIONS:</w:t>
      </w:r>
    </w:p>
    <w:p w:rsidR="003A3426" w:rsidRPr="003A3426" w:rsidRDefault="003A3426" w:rsidP="003A3426">
      <w:pPr>
        <w:rPr>
          <w:rFonts w:ascii="Arial" w:hAnsi="Arial" w:cs="Arial"/>
          <w:iCs/>
          <w:sz w:val="24"/>
          <w:szCs w:val="24"/>
        </w:rPr>
      </w:pPr>
      <w:r w:rsidRPr="003A3426">
        <w:rPr>
          <w:rFonts w:ascii="Arial" w:hAnsi="Arial" w:cs="Arial"/>
          <w:iCs/>
          <w:sz w:val="24"/>
          <w:szCs w:val="24"/>
        </w:rPr>
        <w:t xml:space="preserve">The responsibility is on the third party letting organisation to provide the information and any supporting evidence. If they are not able to do so then this will hamper the governing body’s ability to make a decision and potentially delay reopening. </w:t>
      </w:r>
    </w:p>
    <w:p w:rsidR="003A3426" w:rsidRPr="003A3426" w:rsidRDefault="003A3426" w:rsidP="003A3426">
      <w:pPr>
        <w:pStyle w:val="ListParagraph"/>
        <w:numPr>
          <w:ilvl w:val="0"/>
          <w:numId w:val="103"/>
        </w:numPr>
        <w:spacing w:after="0" w:line="240" w:lineRule="auto"/>
        <w:rPr>
          <w:rFonts w:ascii="Arial" w:hAnsi="Arial" w:cs="Arial"/>
          <w:iCs/>
          <w:sz w:val="24"/>
          <w:szCs w:val="24"/>
        </w:rPr>
      </w:pPr>
      <w:r w:rsidRPr="003A3426">
        <w:rPr>
          <w:rFonts w:ascii="Arial" w:hAnsi="Arial" w:cs="Arial"/>
          <w:iCs/>
          <w:sz w:val="24"/>
          <w:szCs w:val="24"/>
        </w:rPr>
        <w:t>Has an updated risk assessment been provided which includes Covid 19 management controls?</w:t>
      </w:r>
    </w:p>
    <w:p w:rsidR="003A3426" w:rsidRPr="003A3426" w:rsidRDefault="003A3426" w:rsidP="003A3426">
      <w:pPr>
        <w:pStyle w:val="ListParagraph"/>
        <w:numPr>
          <w:ilvl w:val="0"/>
          <w:numId w:val="103"/>
        </w:numPr>
        <w:spacing w:after="0" w:line="240" w:lineRule="auto"/>
        <w:rPr>
          <w:rFonts w:ascii="Arial" w:hAnsi="Arial" w:cs="Arial"/>
          <w:iCs/>
          <w:sz w:val="24"/>
          <w:szCs w:val="24"/>
        </w:rPr>
      </w:pPr>
      <w:r w:rsidRPr="003A3426">
        <w:rPr>
          <w:rFonts w:ascii="Arial" w:hAnsi="Arial" w:cs="Arial"/>
          <w:iCs/>
          <w:sz w:val="24"/>
          <w:szCs w:val="24"/>
        </w:rPr>
        <w:t>Is the organisation regulated / affiliated to a regulatory organisation e.g. a sporting body and if so are any additional, specific control measures required?</w:t>
      </w:r>
    </w:p>
    <w:p w:rsidR="003A3426" w:rsidRPr="003A3426" w:rsidRDefault="003A3426" w:rsidP="003A3426">
      <w:pPr>
        <w:pStyle w:val="ListParagraph"/>
        <w:numPr>
          <w:ilvl w:val="0"/>
          <w:numId w:val="103"/>
        </w:numPr>
        <w:spacing w:after="0" w:line="240" w:lineRule="auto"/>
        <w:rPr>
          <w:rFonts w:ascii="Arial" w:hAnsi="Arial" w:cs="Arial"/>
          <w:iCs/>
          <w:sz w:val="24"/>
          <w:szCs w:val="24"/>
        </w:rPr>
      </w:pPr>
      <w:r w:rsidRPr="003A3426">
        <w:rPr>
          <w:rFonts w:ascii="Arial" w:hAnsi="Arial" w:cs="Arial"/>
          <w:iCs/>
          <w:sz w:val="24"/>
          <w:szCs w:val="24"/>
        </w:rPr>
        <w:t>Does the organisation have any additional registration requirements which can provide additional reassurance e.g. CIW? Has a copy of the registration document been provided?</w:t>
      </w:r>
    </w:p>
    <w:p w:rsidR="003A3426" w:rsidRPr="003A3426" w:rsidRDefault="003A3426" w:rsidP="003A3426">
      <w:pPr>
        <w:pStyle w:val="ListParagraph"/>
        <w:numPr>
          <w:ilvl w:val="0"/>
          <w:numId w:val="103"/>
        </w:numPr>
        <w:spacing w:after="0" w:line="240" w:lineRule="auto"/>
        <w:rPr>
          <w:rFonts w:ascii="Arial" w:hAnsi="Arial" w:cs="Arial"/>
          <w:iCs/>
          <w:sz w:val="24"/>
          <w:szCs w:val="24"/>
        </w:rPr>
      </w:pPr>
      <w:r w:rsidRPr="003A3426">
        <w:rPr>
          <w:rFonts w:ascii="Arial" w:hAnsi="Arial" w:cs="Arial"/>
          <w:iCs/>
          <w:sz w:val="24"/>
          <w:szCs w:val="24"/>
        </w:rPr>
        <w:t>Does the let require the use of any specific equipment that is used by the school? If so, is it clear how the organisation plan to clean and return this for safe usage by the school?</w:t>
      </w:r>
    </w:p>
    <w:p w:rsidR="003A3426" w:rsidRPr="003A3426" w:rsidRDefault="003A3426" w:rsidP="003A3426">
      <w:pPr>
        <w:pStyle w:val="ListParagraph"/>
        <w:numPr>
          <w:ilvl w:val="0"/>
          <w:numId w:val="103"/>
        </w:numPr>
        <w:rPr>
          <w:rFonts w:ascii="Arial" w:hAnsi="Arial" w:cs="Arial"/>
          <w:iCs/>
          <w:sz w:val="24"/>
          <w:szCs w:val="24"/>
        </w:rPr>
      </w:pPr>
      <w:r w:rsidRPr="003A3426">
        <w:rPr>
          <w:rFonts w:ascii="Arial" w:hAnsi="Arial" w:cs="Arial"/>
          <w:iCs/>
          <w:sz w:val="24"/>
          <w:szCs w:val="24"/>
        </w:rPr>
        <w:t>Swimming pools. The use of school swimming pools for pupil use or as a 3rd party letting will need careful planning and will be agreed on a risk based approach following a review of all appropriate risk assessments and COVID-19 control measures. The governing body and local authority would need to gain reassurances that a COVID secure environment can be maintained, and all clubs are complying with any affiliated body recommendation. Minimum standards as highlighted within the schools operational plan and risk assessment in regards to cleaning and disinfection processes will be mandatory. Additional detail has been included within the 3rd part</w:t>
      </w:r>
      <w:r>
        <w:rPr>
          <w:rFonts w:ascii="Arial" w:hAnsi="Arial" w:cs="Arial"/>
          <w:iCs/>
          <w:sz w:val="24"/>
          <w:szCs w:val="24"/>
        </w:rPr>
        <w:t>y letting check list (Appendix 6</w:t>
      </w:r>
      <w:r w:rsidRPr="003A3426">
        <w:rPr>
          <w:rFonts w:ascii="Arial" w:hAnsi="Arial" w:cs="Arial"/>
          <w:iCs/>
          <w:sz w:val="24"/>
          <w:szCs w:val="24"/>
        </w:rPr>
        <w:t>- operational plan).</w:t>
      </w:r>
    </w:p>
    <w:p w:rsidR="003A3426" w:rsidRPr="003A3426" w:rsidRDefault="003A3426" w:rsidP="00814C5C">
      <w:pPr>
        <w:pStyle w:val="ListParagraph"/>
        <w:numPr>
          <w:ilvl w:val="0"/>
          <w:numId w:val="103"/>
        </w:numPr>
        <w:spacing w:after="0" w:line="240" w:lineRule="auto"/>
        <w:rPr>
          <w:rFonts w:ascii="Arial" w:hAnsi="Arial" w:cs="Arial"/>
          <w:iCs/>
          <w:sz w:val="24"/>
          <w:szCs w:val="24"/>
        </w:rPr>
      </w:pPr>
      <w:r w:rsidRPr="003A3426">
        <w:rPr>
          <w:rFonts w:ascii="Arial" w:hAnsi="Arial" w:cs="Arial"/>
          <w:iCs/>
          <w:sz w:val="24"/>
          <w:szCs w:val="24"/>
        </w:rPr>
        <w:t>Has a cleaning and maintenance plan been provided to ensure that all areas are cleaned and maintained following use and does this make particular reference to additional cleaning for high contact points?</w:t>
      </w:r>
    </w:p>
    <w:p w:rsidR="003A3426" w:rsidRPr="003A3426" w:rsidRDefault="003A3426" w:rsidP="003A3426">
      <w:pPr>
        <w:pStyle w:val="ListParagraph"/>
        <w:numPr>
          <w:ilvl w:val="0"/>
          <w:numId w:val="103"/>
        </w:numPr>
        <w:spacing w:after="0" w:line="240" w:lineRule="auto"/>
        <w:rPr>
          <w:rFonts w:ascii="Arial" w:hAnsi="Arial" w:cs="Arial"/>
          <w:iCs/>
          <w:sz w:val="24"/>
          <w:szCs w:val="24"/>
        </w:rPr>
      </w:pPr>
      <w:r w:rsidRPr="003A3426">
        <w:rPr>
          <w:rFonts w:ascii="Arial" w:hAnsi="Arial" w:cs="Arial"/>
          <w:iCs/>
          <w:sz w:val="24"/>
          <w:szCs w:val="24"/>
        </w:rPr>
        <w:t>Are there implications for the school’s traffic management plan and can these be managed safely?</w:t>
      </w:r>
    </w:p>
    <w:p w:rsidR="00BF13DE" w:rsidRPr="00BF13DE" w:rsidRDefault="00BF13DE" w:rsidP="00BF13DE">
      <w:pPr>
        <w:pStyle w:val="ListParagraph"/>
        <w:numPr>
          <w:ilvl w:val="0"/>
          <w:numId w:val="103"/>
        </w:numPr>
        <w:rPr>
          <w:rFonts w:ascii="Arial" w:hAnsi="Arial" w:cs="Arial"/>
          <w:iCs/>
          <w:sz w:val="24"/>
          <w:szCs w:val="24"/>
        </w:rPr>
      </w:pPr>
      <w:r w:rsidRPr="00BF13DE">
        <w:rPr>
          <w:rFonts w:ascii="Arial" w:hAnsi="Arial" w:cs="Arial"/>
          <w:iCs/>
          <w:sz w:val="24"/>
          <w:szCs w:val="24"/>
        </w:rPr>
        <w:t xml:space="preserve">There needs to be clear communication between the leisure centre manager and the school to confirm that all management arrangements in relation to COVID 19 risk assessment are fully embedded and understood prior to any additional school activities being undertaken at the facility. These control measures will be in addition to the school activity risk assessment. The sharing of the key documents will be essential through the assurance process. </w:t>
      </w:r>
    </w:p>
    <w:p w:rsidR="00BF13DE" w:rsidRDefault="00BF13DE" w:rsidP="00BF13DE">
      <w:pPr>
        <w:pStyle w:val="ListParagraph"/>
        <w:spacing w:after="0" w:line="240" w:lineRule="auto"/>
        <w:rPr>
          <w:rFonts w:ascii="Arial" w:hAnsi="Arial" w:cs="Arial"/>
          <w:iCs/>
          <w:sz w:val="24"/>
          <w:szCs w:val="24"/>
        </w:rPr>
      </w:pPr>
    </w:p>
    <w:p w:rsidR="003A3426" w:rsidRPr="003A3426" w:rsidRDefault="003A3426" w:rsidP="003A3426">
      <w:pPr>
        <w:pStyle w:val="ListParagraph"/>
        <w:numPr>
          <w:ilvl w:val="0"/>
          <w:numId w:val="103"/>
        </w:numPr>
        <w:spacing w:after="0" w:line="240" w:lineRule="auto"/>
        <w:rPr>
          <w:rFonts w:ascii="Arial" w:hAnsi="Arial" w:cs="Arial"/>
          <w:iCs/>
          <w:sz w:val="24"/>
          <w:szCs w:val="24"/>
        </w:rPr>
      </w:pPr>
      <w:r w:rsidRPr="003A3426">
        <w:rPr>
          <w:rFonts w:ascii="Arial" w:hAnsi="Arial" w:cs="Arial"/>
          <w:iCs/>
          <w:sz w:val="24"/>
          <w:szCs w:val="24"/>
        </w:rPr>
        <w:t>Will it be possible for the schools to closely monitor the letting to ensure that all controls are being adhered to (physical checks and recorded)?</w:t>
      </w:r>
    </w:p>
    <w:p w:rsidR="003A3426" w:rsidRPr="003A3426" w:rsidRDefault="003A3426" w:rsidP="003A3426">
      <w:pPr>
        <w:pStyle w:val="ListParagraph"/>
        <w:numPr>
          <w:ilvl w:val="0"/>
          <w:numId w:val="103"/>
        </w:numPr>
        <w:spacing w:after="0" w:line="240" w:lineRule="auto"/>
        <w:rPr>
          <w:rFonts w:ascii="Arial" w:hAnsi="Arial" w:cs="Arial"/>
          <w:iCs/>
          <w:sz w:val="24"/>
          <w:szCs w:val="24"/>
        </w:rPr>
      </w:pPr>
      <w:r w:rsidRPr="003A3426">
        <w:rPr>
          <w:rFonts w:ascii="Arial" w:hAnsi="Arial" w:cs="Arial"/>
          <w:iCs/>
          <w:sz w:val="24"/>
          <w:szCs w:val="24"/>
        </w:rPr>
        <w:t>Has the organisation provided a plan in relation to emergency arrangements in the event of a cluster outbreak?</w:t>
      </w:r>
    </w:p>
    <w:p w:rsidR="003A3426" w:rsidRPr="003A3426" w:rsidRDefault="003A3426" w:rsidP="003A3426">
      <w:pPr>
        <w:pStyle w:val="ListParagraph"/>
        <w:numPr>
          <w:ilvl w:val="0"/>
          <w:numId w:val="103"/>
        </w:numPr>
        <w:spacing w:after="0" w:line="240" w:lineRule="auto"/>
        <w:rPr>
          <w:rFonts w:ascii="Arial" w:hAnsi="Arial" w:cs="Arial"/>
          <w:iCs/>
          <w:sz w:val="24"/>
          <w:szCs w:val="24"/>
        </w:rPr>
      </w:pPr>
      <w:r w:rsidRPr="003A3426">
        <w:rPr>
          <w:rFonts w:ascii="Arial" w:hAnsi="Arial" w:cs="Arial"/>
          <w:iCs/>
          <w:sz w:val="24"/>
          <w:szCs w:val="24"/>
        </w:rPr>
        <w:t xml:space="preserve">Is the let “self contained” or does it take place in an area of high usage? Can the area be safely returned for school usage after the let? </w:t>
      </w:r>
    </w:p>
    <w:p w:rsidR="003A3426" w:rsidRPr="003A3426" w:rsidRDefault="003A3426" w:rsidP="003A3426">
      <w:pPr>
        <w:pStyle w:val="ListParagraph"/>
        <w:numPr>
          <w:ilvl w:val="0"/>
          <w:numId w:val="103"/>
        </w:numPr>
        <w:spacing w:after="0" w:line="240" w:lineRule="auto"/>
        <w:rPr>
          <w:rFonts w:ascii="Arial" w:hAnsi="Arial" w:cs="Arial"/>
          <w:iCs/>
          <w:sz w:val="24"/>
          <w:szCs w:val="24"/>
        </w:rPr>
      </w:pPr>
      <w:r w:rsidRPr="003A3426">
        <w:rPr>
          <w:rFonts w:ascii="Arial" w:hAnsi="Arial" w:cs="Arial"/>
          <w:iCs/>
          <w:sz w:val="24"/>
          <w:szCs w:val="24"/>
        </w:rPr>
        <w:t>Does the let take place during the school day?  If so, will its use comply with the school’s risk assessment and operational plans in relation to minimising visitors and contractors?</w:t>
      </w:r>
    </w:p>
    <w:p w:rsidR="003A3426" w:rsidRPr="003A3426" w:rsidRDefault="003A3426" w:rsidP="003A3426">
      <w:pPr>
        <w:pStyle w:val="ListParagraph"/>
        <w:numPr>
          <w:ilvl w:val="0"/>
          <w:numId w:val="103"/>
        </w:numPr>
        <w:spacing w:after="0" w:line="240" w:lineRule="auto"/>
        <w:rPr>
          <w:rFonts w:ascii="Arial" w:hAnsi="Arial" w:cs="Arial"/>
          <w:iCs/>
          <w:sz w:val="24"/>
          <w:szCs w:val="24"/>
        </w:rPr>
      </w:pPr>
      <w:r w:rsidRPr="003A3426">
        <w:rPr>
          <w:rFonts w:ascii="Arial" w:hAnsi="Arial" w:cs="Arial"/>
          <w:iCs/>
          <w:sz w:val="24"/>
          <w:szCs w:val="24"/>
        </w:rPr>
        <w:t xml:space="preserve">Do the activities being undertaken comply with the coronavirus restrictions? Particularly, but not exclusively, Section 12. </w:t>
      </w:r>
      <w:r w:rsidRPr="003A3426">
        <w:rPr>
          <w:rFonts w:ascii="Arial" w:hAnsi="Arial" w:cs="Arial"/>
          <w:sz w:val="24"/>
          <w:szCs w:val="24"/>
        </w:rPr>
        <w:t>(</w:t>
      </w:r>
      <w:hyperlink r:id="rId39" w:history="1">
        <w:r w:rsidRPr="003A3426">
          <w:rPr>
            <w:rFonts w:ascii="Arial" w:hAnsi="Arial" w:cs="Arial"/>
            <w:sz w:val="24"/>
            <w:szCs w:val="24"/>
          </w:rPr>
          <w:t>https://gov.wales/health-protection-coronavirus-restrictions-no-2-wales-regulations-2020-amended</w:t>
        </w:r>
      </w:hyperlink>
      <w:r w:rsidRPr="003A3426">
        <w:rPr>
          <w:rFonts w:ascii="Arial" w:hAnsi="Arial" w:cs="Arial"/>
          <w:sz w:val="24"/>
          <w:szCs w:val="24"/>
        </w:rPr>
        <w:t xml:space="preserve"> )*Please note that these Regulations are updated at intervals of no more than every 21 days but have of late been updated every Friday. The link above will take you to the most recent amended version.*</w:t>
      </w:r>
    </w:p>
    <w:p w:rsidR="003A3426" w:rsidRPr="003A3426" w:rsidRDefault="003A3426" w:rsidP="003A3426">
      <w:pPr>
        <w:pStyle w:val="ListParagraph"/>
        <w:numPr>
          <w:ilvl w:val="0"/>
          <w:numId w:val="103"/>
        </w:numPr>
        <w:spacing w:after="0" w:line="240" w:lineRule="auto"/>
        <w:rPr>
          <w:rFonts w:ascii="Arial" w:hAnsi="Arial" w:cs="Arial"/>
          <w:iCs/>
          <w:sz w:val="24"/>
          <w:szCs w:val="24"/>
        </w:rPr>
      </w:pPr>
      <w:r w:rsidRPr="003A3426">
        <w:rPr>
          <w:rFonts w:ascii="Arial" w:hAnsi="Arial" w:cs="Arial"/>
          <w:iCs/>
          <w:sz w:val="24"/>
          <w:szCs w:val="24"/>
        </w:rPr>
        <w:t xml:space="preserve">Have you completed the </w:t>
      </w:r>
      <w:r>
        <w:rPr>
          <w:rFonts w:ascii="Arial" w:hAnsi="Arial" w:cs="Arial"/>
          <w:iCs/>
          <w:sz w:val="24"/>
          <w:szCs w:val="24"/>
        </w:rPr>
        <w:t xml:space="preserve">checklist highlighted within appendix 6 </w:t>
      </w:r>
      <w:r w:rsidRPr="003A3426">
        <w:rPr>
          <w:rFonts w:ascii="Arial" w:hAnsi="Arial" w:cs="Arial"/>
          <w:iCs/>
          <w:sz w:val="24"/>
          <w:szCs w:val="24"/>
        </w:rPr>
        <w:t xml:space="preserve">? </w:t>
      </w:r>
    </w:p>
    <w:p w:rsidR="003A3426" w:rsidRPr="003A3426" w:rsidRDefault="003A3426" w:rsidP="003A3426">
      <w:pPr>
        <w:rPr>
          <w:rFonts w:ascii="Arial" w:hAnsi="Arial" w:cs="Arial"/>
          <w:sz w:val="24"/>
          <w:szCs w:val="24"/>
        </w:rPr>
      </w:pPr>
    </w:p>
    <w:p w:rsidR="007761E3" w:rsidRPr="00D7442D" w:rsidRDefault="007761E3" w:rsidP="002B1B6A">
      <w:pPr>
        <w:pStyle w:val="Heading2"/>
        <w:numPr>
          <w:ilvl w:val="1"/>
          <w:numId w:val="37"/>
        </w:numPr>
        <w:rPr>
          <w:ins w:id="61" w:author="Nicole Overton" w:date="2020-08-21T11:52:00Z"/>
        </w:rPr>
      </w:pPr>
      <w:bookmarkStart w:id="62" w:name="_Toc48911570"/>
      <w:r w:rsidRPr="00D7442D">
        <w:t>Medication (Epi pens and Diabetes)</w:t>
      </w:r>
      <w:bookmarkEnd w:id="62"/>
    </w:p>
    <w:p w:rsidR="007761E3" w:rsidRPr="00D7442D" w:rsidRDefault="007761E3" w:rsidP="001D6590">
      <w:pPr>
        <w:pStyle w:val="ListParagraph"/>
        <w:spacing w:after="0" w:line="240" w:lineRule="auto"/>
        <w:jc w:val="both"/>
        <w:rPr>
          <w:rFonts w:ascii="Arial" w:hAnsi="Arial" w:cs="Arial"/>
          <w:sz w:val="24"/>
          <w:szCs w:val="24"/>
        </w:rPr>
      </w:pPr>
    </w:p>
    <w:p w:rsidR="007761E3" w:rsidRPr="00D7442D" w:rsidRDefault="007761E3" w:rsidP="00D7442D">
      <w:pPr>
        <w:pStyle w:val="ListParagraph"/>
        <w:spacing w:after="0" w:line="240" w:lineRule="auto"/>
        <w:ind w:left="0"/>
        <w:jc w:val="both"/>
        <w:rPr>
          <w:rFonts w:ascii="Arial" w:hAnsi="Arial" w:cs="Arial"/>
          <w:b/>
          <w:sz w:val="24"/>
          <w:szCs w:val="24"/>
        </w:rPr>
      </w:pPr>
      <w:r w:rsidRPr="00D7442D">
        <w:rPr>
          <w:rFonts w:ascii="Arial" w:hAnsi="Arial" w:cs="Arial"/>
          <w:b/>
          <w:sz w:val="24"/>
          <w:szCs w:val="24"/>
        </w:rPr>
        <w:t>Guidelines for Children and Young People with Diabetes returning</w:t>
      </w:r>
    </w:p>
    <w:p w:rsidR="007761E3" w:rsidRPr="00D7442D" w:rsidRDefault="007761E3" w:rsidP="00D7442D">
      <w:pPr>
        <w:pStyle w:val="ListParagraph"/>
        <w:spacing w:after="0" w:line="240" w:lineRule="auto"/>
        <w:ind w:left="0"/>
        <w:jc w:val="both"/>
        <w:rPr>
          <w:rFonts w:ascii="Arial" w:hAnsi="Arial" w:cs="Arial"/>
          <w:b/>
          <w:sz w:val="24"/>
          <w:szCs w:val="24"/>
        </w:rPr>
      </w:pPr>
      <w:r w:rsidRPr="00D7442D">
        <w:rPr>
          <w:rFonts w:ascii="Arial" w:hAnsi="Arial" w:cs="Arial"/>
          <w:b/>
          <w:sz w:val="24"/>
          <w:szCs w:val="24"/>
        </w:rPr>
        <w:t>to school</w:t>
      </w:r>
    </w:p>
    <w:p w:rsidR="007761E3" w:rsidRPr="00D7442D" w:rsidRDefault="007761E3" w:rsidP="00D7442D">
      <w:pPr>
        <w:pStyle w:val="ListParagraph"/>
        <w:spacing w:after="0" w:line="240" w:lineRule="auto"/>
        <w:ind w:left="0"/>
        <w:jc w:val="both"/>
        <w:rPr>
          <w:rFonts w:ascii="Arial" w:hAnsi="Arial" w:cs="Arial"/>
          <w:b/>
          <w:sz w:val="24"/>
          <w:szCs w:val="24"/>
        </w:rPr>
      </w:pPr>
    </w:p>
    <w:p w:rsidR="007761E3" w:rsidRPr="00D7442D" w:rsidRDefault="007761E3" w:rsidP="00D7442D">
      <w:pPr>
        <w:pStyle w:val="ListParagraph"/>
        <w:spacing w:after="0" w:line="240" w:lineRule="auto"/>
        <w:ind w:left="0"/>
        <w:jc w:val="both"/>
        <w:rPr>
          <w:rFonts w:ascii="Arial" w:hAnsi="Arial" w:cs="Arial"/>
          <w:sz w:val="24"/>
          <w:szCs w:val="24"/>
        </w:rPr>
      </w:pPr>
      <w:r w:rsidRPr="00D7442D">
        <w:rPr>
          <w:rFonts w:ascii="Arial" w:hAnsi="Arial" w:cs="Arial"/>
          <w:sz w:val="24"/>
          <w:szCs w:val="24"/>
        </w:rPr>
        <w:t xml:space="preserve">The following guidance has been circulated to all schools and is subject to change following any review by the Wales Diabetes Network. </w:t>
      </w:r>
    </w:p>
    <w:p w:rsidR="007761E3" w:rsidRPr="00D7442D" w:rsidRDefault="007761E3" w:rsidP="00D7442D">
      <w:pPr>
        <w:pStyle w:val="ListParagraph"/>
        <w:spacing w:after="0" w:line="240" w:lineRule="auto"/>
        <w:ind w:left="0"/>
        <w:jc w:val="both"/>
        <w:rPr>
          <w:rFonts w:ascii="Arial" w:hAnsi="Arial" w:cs="Arial"/>
          <w:sz w:val="24"/>
          <w:szCs w:val="24"/>
        </w:rPr>
      </w:pPr>
    </w:p>
    <w:p w:rsidR="007761E3" w:rsidRPr="00D7442D" w:rsidRDefault="007761E3" w:rsidP="00D7442D">
      <w:pPr>
        <w:pStyle w:val="ListParagraph"/>
        <w:spacing w:after="0" w:line="240" w:lineRule="auto"/>
        <w:ind w:left="0"/>
        <w:jc w:val="both"/>
        <w:rPr>
          <w:rFonts w:ascii="Arial" w:hAnsi="Arial" w:cs="Arial"/>
          <w:sz w:val="24"/>
          <w:szCs w:val="24"/>
        </w:rPr>
      </w:pPr>
      <w:r w:rsidRPr="00D7442D">
        <w:rPr>
          <w:rFonts w:ascii="Arial" w:hAnsi="Arial" w:cs="Arial"/>
          <w:sz w:val="24"/>
          <w:szCs w:val="24"/>
        </w:rPr>
        <w:t>This guideline aims to support the safe return of children with Type 1 diabetes to school,</w:t>
      </w:r>
      <w:r w:rsidR="00DB67A7" w:rsidRPr="00D7442D">
        <w:rPr>
          <w:rFonts w:ascii="Arial" w:hAnsi="Arial" w:cs="Arial"/>
          <w:sz w:val="24"/>
          <w:szCs w:val="24"/>
        </w:rPr>
        <w:t xml:space="preserve"> and schools are advised to review the pupils individual </w:t>
      </w:r>
      <w:r w:rsidRPr="00D7442D">
        <w:rPr>
          <w:rFonts w:ascii="Arial" w:hAnsi="Arial" w:cs="Arial"/>
          <w:sz w:val="24"/>
          <w:szCs w:val="24"/>
        </w:rPr>
        <w:t xml:space="preserve">risk assessment in readiness for when </w:t>
      </w:r>
      <w:r w:rsidR="00DB67A7" w:rsidRPr="00D7442D">
        <w:rPr>
          <w:rFonts w:ascii="Arial" w:hAnsi="Arial" w:cs="Arial"/>
          <w:sz w:val="24"/>
          <w:szCs w:val="24"/>
        </w:rPr>
        <w:t xml:space="preserve">pupil </w:t>
      </w:r>
      <w:r w:rsidRPr="00D7442D">
        <w:rPr>
          <w:rFonts w:ascii="Arial" w:hAnsi="Arial" w:cs="Arial"/>
          <w:sz w:val="24"/>
          <w:szCs w:val="24"/>
        </w:rPr>
        <w:t>return to school,</w:t>
      </w:r>
      <w:r w:rsidR="00DB67A7" w:rsidRPr="00D7442D">
        <w:rPr>
          <w:rFonts w:ascii="Arial" w:hAnsi="Arial" w:cs="Arial"/>
          <w:sz w:val="24"/>
          <w:szCs w:val="24"/>
        </w:rPr>
        <w:t xml:space="preserve"> </w:t>
      </w:r>
      <w:r w:rsidRPr="00D7442D">
        <w:rPr>
          <w:rFonts w:ascii="Arial" w:hAnsi="Arial" w:cs="Arial"/>
          <w:sz w:val="24"/>
          <w:szCs w:val="24"/>
        </w:rPr>
        <w:t>and determine whether the agreed Individual healthcare plan (IHP) for children with Type 1</w:t>
      </w:r>
    </w:p>
    <w:p w:rsidR="007761E3" w:rsidRPr="00D7442D" w:rsidRDefault="007761E3" w:rsidP="00D7442D">
      <w:pPr>
        <w:pStyle w:val="ListParagraph"/>
        <w:spacing w:after="0" w:line="240" w:lineRule="auto"/>
        <w:ind w:left="0"/>
        <w:jc w:val="both"/>
        <w:rPr>
          <w:rFonts w:ascii="Arial" w:hAnsi="Arial" w:cs="Arial"/>
          <w:sz w:val="24"/>
          <w:szCs w:val="24"/>
        </w:rPr>
      </w:pPr>
      <w:r w:rsidRPr="00D7442D">
        <w:rPr>
          <w:rFonts w:ascii="Arial" w:hAnsi="Arial" w:cs="Arial"/>
          <w:sz w:val="24"/>
          <w:szCs w:val="24"/>
        </w:rPr>
        <w:t>diabetes can be implemented subject to the required standards defined by Welsh</w:t>
      </w:r>
      <w:r w:rsidR="00DB67A7" w:rsidRPr="00D7442D">
        <w:rPr>
          <w:rFonts w:ascii="Arial" w:hAnsi="Arial" w:cs="Arial"/>
          <w:sz w:val="24"/>
          <w:szCs w:val="24"/>
        </w:rPr>
        <w:t xml:space="preserve"> </w:t>
      </w:r>
      <w:r w:rsidRPr="00D7442D">
        <w:rPr>
          <w:rFonts w:ascii="Arial" w:hAnsi="Arial" w:cs="Arial"/>
          <w:sz w:val="24"/>
          <w:szCs w:val="24"/>
        </w:rPr>
        <w:t>Government.</w:t>
      </w:r>
      <w:r w:rsidR="00DB67A7" w:rsidRPr="00D7442D">
        <w:rPr>
          <w:rFonts w:ascii="Arial" w:hAnsi="Arial" w:cs="Arial"/>
          <w:sz w:val="24"/>
          <w:szCs w:val="24"/>
        </w:rPr>
        <w:t xml:space="preserve"> Close monitoring may be required due to the period of time the pupils have been absent from school. </w:t>
      </w:r>
    </w:p>
    <w:p w:rsidR="00DB67A7" w:rsidRPr="00D7442D" w:rsidRDefault="00DB67A7" w:rsidP="00D7442D">
      <w:pPr>
        <w:pStyle w:val="ListParagraph"/>
        <w:spacing w:after="0" w:line="240" w:lineRule="auto"/>
        <w:ind w:left="0"/>
        <w:jc w:val="both"/>
        <w:rPr>
          <w:rFonts w:ascii="Arial" w:hAnsi="Arial" w:cs="Arial"/>
          <w:sz w:val="24"/>
          <w:szCs w:val="24"/>
        </w:rPr>
      </w:pPr>
    </w:p>
    <w:p w:rsidR="007761E3" w:rsidRPr="00D7442D" w:rsidRDefault="00DB67A7" w:rsidP="00D7442D">
      <w:pPr>
        <w:pStyle w:val="ListParagraph"/>
        <w:spacing w:after="0" w:line="240" w:lineRule="auto"/>
        <w:ind w:left="0"/>
        <w:jc w:val="both"/>
        <w:rPr>
          <w:rFonts w:ascii="Arial" w:hAnsi="Arial" w:cs="Arial"/>
          <w:sz w:val="24"/>
          <w:szCs w:val="24"/>
        </w:rPr>
      </w:pPr>
      <w:r w:rsidRPr="00D7442D">
        <w:rPr>
          <w:rFonts w:ascii="Arial" w:hAnsi="Arial" w:cs="Arial"/>
          <w:sz w:val="24"/>
          <w:szCs w:val="24"/>
        </w:rPr>
        <w:t xml:space="preserve">In line with standard procedures, the </w:t>
      </w:r>
      <w:r w:rsidR="007761E3" w:rsidRPr="00D7442D">
        <w:rPr>
          <w:rFonts w:ascii="Arial" w:hAnsi="Arial" w:cs="Arial"/>
          <w:sz w:val="24"/>
          <w:szCs w:val="24"/>
        </w:rPr>
        <w:t>risk assessment needs to be discussed with the family, and parents must be satisfied</w:t>
      </w:r>
      <w:r w:rsidRPr="00D7442D">
        <w:rPr>
          <w:rFonts w:ascii="Arial" w:hAnsi="Arial" w:cs="Arial"/>
          <w:sz w:val="24"/>
          <w:szCs w:val="24"/>
        </w:rPr>
        <w:t xml:space="preserve"> </w:t>
      </w:r>
      <w:r w:rsidR="007761E3" w:rsidRPr="00D7442D">
        <w:rPr>
          <w:rFonts w:ascii="Arial" w:hAnsi="Arial" w:cs="Arial"/>
          <w:sz w:val="24"/>
          <w:szCs w:val="24"/>
        </w:rPr>
        <w:t>that the IHP can be implemented.</w:t>
      </w:r>
      <w:r w:rsidRPr="00D7442D">
        <w:rPr>
          <w:rFonts w:ascii="Arial" w:hAnsi="Arial" w:cs="Arial"/>
          <w:sz w:val="24"/>
          <w:szCs w:val="24"/>
        </w:rPr>
        <w:t xml:space="preserve"> It is essential that the</w:t>
      </w:r>
      <w:r w:rsidR="007761E3" w:rsidRPr="00D7442D">
        <w:rPr>
          <w:rFonts w:ascii="Arial" w:hAnsi="Arial" w:cs="Arial"/>
          <w:sz w:val="24"/>
          <w:szCs w:val="24"/>
        </w:rPr>
        <w:t xml:space="preserve"> ongoing care of the </w:t>
      </w:r>
      <w:r w:rsidR="00541A02" w:rsidRPr="00D7442D">
        <w:rPr>
          <w:rFonts w:ascii="Arial" w:hAnsi="Arial" w:cs="Arial"/>
          <w:sz w:val="24"/>
          <w:szCs w:val="24"/>
        </w:rPr>
        <w:t xml:space="preserve">pupil </w:t>
      </w:r>
      <w:r w:rsidR="007761E3" w:rsidRPr="00D7442D">
        <w:rPr>
          <w:rFonts w:ascii="Arial" w:hAnsi="Arial" w:cs="Arial"/>
          <w:sz w:val="24"/>
          <w:szCs w:val="24"/>
        </w:rPr>
        <w:t>needs to be reviewed on a regular basis to ensure the IHP is</w:t>
      </w:r>
      <w:r w:rsidRPr="00D7442D">
        <w:rPr>
          <w:rFonts w:ascii="Arial" w:hAnsi="Arial" w:cs="Arial"/>
          <w:sz w:val="24"/>
          <w:szCs w:val="24"/>
        </w:rPr>
        <w:t xml:space="preserve"> </w:t>
      </w:r>
      <w:r w:rsidR="007761E3" w:rsidRPr="00D7442D">
        <w:rPr>
          <w:rFonts w:ascii="Arial" w:hAnsi="Arial" w:cs="Arial"/>
          <w:sz w:val="24"/>
          <w:szCs w:val="24"/>
        </w:rPr>
        <w:t>being fulfilled as agreed.</w:t>
      </w:r>
    </w:p>
    <w:p w:rsidR="00DB67A7" w:rsidRPr="00D7442D" w:rsidRDefault="00DB67A7" w:rsidP="00D7442D">
      <w:pPr>
        <w:pStyle w:val="ListParagraph"/>
        <w:spacing w:after="0" w:line="240" w:lineRule="auto"/>
        <w:ind w:left="0"/>
        <w:jc w:val="both"/>
        <w:rPr>
          <w:rFonts w:ascii="Arial" w:hAnsi="Arial" w:cs="Arial"/>
          <w:sz w:val="24"/>
          <w:szCs w:val="24"/>
        </w:rPr>
      </w:pPr>
    </w:p>
    <w:p w:rsidR="00DB67A7" w:rsidRPr="00D7442D" w:rsidRDefault="007761E3" w:rsidP="00D7442D">
      <w:pPr>
        <w:pStyle w:val="ListParagraph"/>
        <w:spacing w:after="0" w:line="240" w:lineRule="auto"/>
        <w:ind w:left="0"/>
        <w:jc w:val="both"/>
        <w:rPr>
          <w:rFonts w:ascii="Arial" w:hAnsi="Arial" w:cs="Arial"/>
          <w:b/>
          <w:sz w:val="24"/>
          <w:szCs w:val="24"/>
        </w:rPr>
      </w:pPr>
      <w:r w:rsidRPr="00D7442D">
        <w:rPr>
          <w:rFonts w:ascii="Arial" w:hAnsi="Arial" w:cs="Arial"/>
          <w:b/>
          <w:sz w:val="24"/>
          <w:szCs w:val="24"/>
        </w:rPr>
        <w:t>Considerations for risk assessments</w:t>
      </w:r>
      <w:r w:rsidR="00DB67A7" w:rsidRPr="00D7442D">
        <w:rPr>
          <w:rFonts w:ascii="Arial" w:hAnsi="Arial" w:cs="Arial"/>
          <w:b/>
          <w:sz w:val="24"/>
          <w:szCs w:val="24"/>
        </w:rPr>
        <w:t xml:space="preserve"> </w:t>
      </w:r>
    </w:p>
    <w:p w:rsidR="00DB67A7" w:rsidRPr="00D7442D" w:rsidRDefault="00DB67A7" w:rsidP="00D7442D">
      <w:pPr>
        <w:pStyle w:val="ListParagraph"/>
        <w:spacing w:after="0" w:line="240" w:lineRule="auto"/>
        <w:ind w:left="0"/>
        <w:jc w:val="both"/>
        <w:rPr>
          <w:rFonts w:ascii="Arial" w:hAnsi="Arial" w:cs="Arial"/>
          <w:sz w:val="24"/>
          <w:szCs w:val="24"/>
        </w:rPr>
      </w:pPr>
    </w:p>
    <w:p w:rsidR="007761E3" w:rsidRPr="00D7442D" w:rsidRDefault="007761E3" w:rsidP="00D7442D">
      <w:pPr>
        <w:pStyle w:val="ListParagraph"/>
        <w:spacing w:after="0" w:line="240" w:lineRule="auto"/>
        <w:ind w:left="0"/>
        <w:jc w:val="both"/>
        <w:rPr>
          <w:rFonts w:ascii="Arial" w:hAnsi="Arial" w:cs="Arial"/>
          <w:sz w:val="24"/>
          <w:szCs w:val="24"/>
        </w:rPr>
      </w:pPr>
      <w:r w:rsidRPr="00D7442D">
        <w:rPr>
          <w:rFonts w:ascii="Arial" w:hAnsi="Arial" w:cs="Arial"/>
          <w:sz w:val="24"/>
          <w:szCs w:val="24"/>
        </w:rPr>
        <w:t>The following aspects of care need to be included in the risk assessment</w:t>
      </w:r>
    </w:p>
    <w:p w:rsidR="007761E3" w:rsidRPr="007761E3" w:rsidRDefault="007761E3" w:rsidP="00541A02">
      <w:pPr>
        <w:pStyle w:val="ListParagraph"/>
        <w:numPr>
          <w:ilvl w:val="0"/>
          <w:numId w:val="98"/>
        </w:numPr>
        <w:spacing w:after="0" w:line="240" w:lineRule="auto"/>
        <w:ind w:left="720"/>
        <w:jc w:val="both"/>
        <w:rPr>
          <w:rFonts w:ascii="Arial" w:hAnsi="Arial" w:cs="Arial"/>
          <w:sz w:val="24"/>
          <w:szCs w:val="24"/>
        </w:rPr>
      </w:pPr>
      <w:r w:rsidRPr="007761E3">
        <w:rPr>
          <w:rFonts w:ascii="Arial" w:hAnsi="Arial" w:cs="Arial"/>
          <w:sz w:val="24"/>
          <w:szCs w:val="24"/>
        </w:rPr>
        <w:t>Blood glucose testing and/or glucose sensor checking</w:t>
      </w:r>
    </w:p>
    <w:p w:rsidR="007761E3" w:rsidRPr="007761E3" w:rsidRDefault="007761E3" w:rsidP="00541A02">
      <w:pPr>
        <w:pStyle w:val="ListParagraph"/>
        <w:numPr>
          <w:ilvl w:val="0"/>
          <w:numId w:val="98"/>
        </w:numPr>
        <w:spacing w:after="0" w:line="240" w:lineRule="auto"/>
        <w:ind w:left="720"/>
        <w:jc w:val="both"/>
        <w:rPr>
          <w:rFonts w:ascii="Arial" w:hAnsi="Arial" w:cs="Arial"/>
          <w:sz w:val="24"/>
          <w:szCs w:val="24"/>
        </w:rPr>
      </w:pPr>
      <w:r w:rsidRPr="007761E3">
        <w:rPr>
          <w:rFonts w:ascii="Arial" w:hAnsi="Arial" w:cs="Arial"/>
          <w:sz w:val="24"/>
          <w:szCs w:val="24"/>
        </w:rPr>
        <w:t>Insulin injections and bolus delivery on pumps</w:t>
      </w:r>
    </w:p>
    <w:p w:rsidR="007761E3" w:rsidRPr="007761E3" w:rsidRDefault="007761E3" w:rsidP="00541A02">
      <w:pPr>
        <w:pStyle w:val="ListParagraph"/>
        <w:numPr>
          <w:ilvl w:val="0"/>
          <w:numId w:val="98"/>
        </w:numPr>
        <w:spacing w:after="0" w:line="240" w:lineRule="auto"/>
        <w:ind w:left="720"/>
        <w:jc w:val="both"/>
        <w:rPr>
          <w:rFonts w:ascii="Arial" w:hAnsi="Arial" w:cs="Arial"/>
          <w:sz w:val="24"/>
          <w:szCs w:val="24"/>
        </w:rPr>
      </w:pPr>
      <w:r w:rsidRPr="007761E3">
        <w:rPr>
          <w:rFonts w:ascii="Arial" w:hAnsi="Arial" w:cs="Arial"/>
          <w:sz w:val="24"/>
          <w:szCs w:val="24"/>
        </w:rPr>
        <w:t>Detection and management of hypoglycaemic episodes</w:t>
      </w:r>
    </w:p>
    <w:p w:rsidR="007761E3" w:rsidRPr="007761E3" w:rsidRDefault="007761E3" w:rsidP="00541A02">
      <w:pPr>
        <w:pStyle w:val="ListParagraph"/>
        <w:numPr>
          <w:ilvl w:val="0"/>
          <w:numId w:val="98"/>
        </w:numPr>
        <w:spacing w:after="0" w:line="240" w:lineRule="auto"/>
        <w:ind w:left="720"/>
        <w:jc w:val="both"/>
        <w:rPr>
          <w:rFonts w:ascii="Arial" w:hAnsi="Arial" w:cs="Arial"/>
          <w:sz w:val="24"/>
          <w:szCs w:val="24"/>
        </w:rPr>
      </w:pPr>
      <w:r w:rsidRPr="007761E3">
        <w:rPr>
          <w:rFonts w:ascii="Arial" w:hAnsi="Arial" w:cs="Arial"/>
          <w:sz w:val="24"/>
          <w:szCs w:val="24"/>
        </w:rPr>
        <w:t>Supervision of snacks and lunch at school</w:t>
      </w:r>
    </w:p>
    <w:p w:rsidR="007761E3" w:rsidRPr="007761E3" w:rsidRDefault="007761E3" w:rsidP="00541A02">
      <w:pPr>
        <w:pStyle w:val="ListParagraph"/>
        <w:numPr>
          <w:ilvl w:val="0"/>
          <w:numId w:val="98"/>
        </w:numPr>
        <w:spacing w:after="0" w:line="240" w:lineRule="auto"/>
        <w:ind w:left="720"/>
        <w:jc w:val="both"/>
        <w:rPr>
          <w:rFonts w:ascii="Arial" w:hAnsi="Arial" w:cs="Arial"/>
          <w:sz w:val="24"/>
          <w:szCs w:val="24"/>
        </w:rPr>
      </w:pPr>
      <w:r w:rsidRPr="007761E3">
        <w:rPr>
          <w:rFonts w:ascii="Arial" w:hAnsi="Arial" w:cs="Arial"/>
          <w:sz w:val="24"/>
          <w:szCs w:val="24"/>
        </w:rPr>
        <w:t>Management of any exercise if permitted</w:t>
      </w:r>
    </w:p>
    <w:p w:rsidR="007761E3" w:rsidRDefault="007761E3" w:rsidP="00541A02">
      <w:pPr>
        <w:pStyle w:val="ListParagraph"/>
        <w:numPr>
          <w:ilvl w:val="0"/>
          <w:numId w:val="98"/>
        </w:numPr>
        <w:spacing w:after="0" w:line="240" w:lineRule="auto"/>
        <w:ind w:left="720"/>
        <w:jc w:val="both"/>
        <w:rPr>
          <w:rFonts w:ascii="Arial" w:hAnsi="Arial" w:cs="Arial"/>
          <w:sz w:val="24"/>
          <w:szCs w:val="24"/>
        </w:rPr>
      </w:pPr>
      <w:r w:rsidRPr="007761E3">
        <w:rPr>
          <w:rFonts w:ascii="Arial" w:hAnsi="Arial" w:cs="Arial"/>
          <w:sz w:val="24"/>
          <w:szCs w:val="24"/>
        </w:rPr>
        <w:t>Arrangements for any staff sicknesses to cover the normal care provided to fulfil the Health</w:t>
      </w:r>
      <w:r w:rsidR="00541A02">
        <w:rPr>
          <w:rFonts w:ascii="Arial" w:hAnsi="Arial" w:cs="Arial"/>
          <w:sz w:val="24"/>
          <w:szCs w:val="24"/>
        </w:rPr>
        <w:t xml:space="preserve"> Care Plan</w:t>
      </w:r>
    </w:p>
    <w:p w:rsidR="00DB67A7" w:rsidRDefault="007761E3" w:rsidP="00541A02">
      <w:pPr>
        <w:pStyle w:val="ListParagraph"/>
        <w:numPr>
          <w:ilvl w:val="0"/>
          <w:numId w:val="99"/>
        </w:numPr>
        <w:spacing w:after="0" w:line="240" w:lineRule="auto"/>
        <w:ind w:left="720"/>
        <w:jc w:val="both"/>
        <w:rPr>
          <w:rFonts w:ascii="Arial" w:hAnsi="Arial" w:cs="Arial"/>
          <w:sz w:val="24"/>
          <w:szCs w:val="24"/>
        </w:rPr>
      </w:pPr>
      <w:r w:rsidRPr="00DB67A7">
        <w:rPr>
          <w:rFonts w:ascii="Arial" w:hAnsi="Arial" w:cs="Arial"/>
          <w:sz w:val="24"/>
          <w:szCs w:val="24"/>
        </w:rPr>
        <w:lastRenderedPageBreak/>
        <w:t xml:space="preserve">Safety measures, including social distancing </w:t>
      </w:r>
      <w:r w:rsidR="00541A02">
        <w:rPr>
          <w:rFonts w:ascii="Arial" w:hAnsi="Arial" w:cs="Arial"/>
          <w:sz w:val="24"/>
          <w:szCs w:val="24"/>
        </w:rPr>
        <w:t xml:space="preserve">(where required), </w:t>
      </w:r>
      <w:r w:rsidRPr="00DB67A7">
        <w:rPr>
          <w:rFonts w:ascii="Arial" w:hAnsi="Arial" w:cs="Arial"/>
          <w:sz w:val="24"/>
          <w:szCs w:val="24"/>
        </w:rPr>
        <w:t>hand-washing/hygiene facilities, cleaning equipment, staff</w:t>
      </w:r>
      <w:r w:rsidR="00DB67A7" w:rsidRPr="00DB67A7">
        <w:rPr>
          <w:rFonts w:ascii="Arial" w:hAnsi="Arial" w:cs="Arial"/>
          <w:sz w:val="24"/>
          <w:szCs w:val="24"/>
        </w:rPr>
        <w:t xml:space="preserve"> </w:t>
      </w:r>
      <w:r w:rsidRPr="00DB67A7">
        <w:rPr>
          <w:rFonts w:ascii="Arial" w:hAnsi="Arial" w:cs="Arial"/>
          <w:sz w:val="24"/>
          <w:szCs w:val="24"/>
        </w:rPr>
        <w:t>training and confidence in the care of pupils with type 1 diabetes, availability of PPE for close</w:t>
      </w:r>
      <w:r w:rsidR="00DB67A7" w:rsidRPr="00DB67A7">
        <w:rPr>
          <w:rFonts w:ascii="Arial" w:hAnsi="Arial" w:cs="Arial"/>
          <w:sz w:val="24"/>
          <w:szCs w:val="24"/>
        </w:rPr>
        <w:t xml:space="preserve"> </w:t>
      </w:r>
      <w:r w:rsidRPr="00DB67A7">
        <w:rPr>
          <w:rFonts w:ascii="Arial" w:hAnsi="Arial" w:cs="Arial"/>
          <w:sz w:val="24"/>
          <w:szCs w:val="24"/>
        </w:rPr>
        <w:t>contact requirements (i.e. supporting diabetes management).</w:t>
      </w:r>
    </w:p>
    <w:p w:rsidR="00541A02" w:rsidRDefault="00541A02" w:rsidP="00541A02">
      <w:pPr>
        <w:pStyle w:val="ListParagraph"/>
        <w:spacing w:after="0" w:line="240" w:lineRule="auto"/>
        <w:jc w:val="both"/>
        <w:rPr>
          <w:rFonts w:ascii="Arial" w:hAnsi="Arial" w:cs="Arial"/>
          <w:sz w:val="24"/>
          <w:szCs w:val="24"/>
        </w:rPr>
      </w:pPr>
    </w:p>
    <w:p w:rsidR="00541A02" w:rsidRDefault="00541A02" w:rsidP="00541A02">
      <w:pPr>
        <w:pStyle w:val="ListParagraph"/>
        <w:spacing w:after="0" w:line="240" w:lineRule="auto"/>
        <w:jc w:val="both"/>
        <w:rPr>
          <w:rFonts w:ascii="Arial" w:hAnsi="Arial" w:cs="Arial"/>
          <w:sz w:val="24"/>
          <w:szCs w:val="24"/>
        </w:rPr>
      </w:pPr>
      <w:r>
        <w:rPr>
          <w:rFonts w:ascii="Arial" w:hAnsi="Arial" w:cs="Arial"/>
          <w:sz w:val="24"/>
          <w:szCs w:val="24"/>
        </w:rPr>
        <w:t xml:space="preserve">All schools are reminded, if there are any concerns relating to pupils with diabetes and the management of their health care needs, to contact the Paediatric Diabetic Clinical Nurse Specialist. </w:t>
      </w:r>
    </w:p>
    <w:p w:rsidR="00541A02" w:rsidRDefault="00541A02" w:rsidP="00541A02">
      <w:pPr>
        <w:pStyle w:val="ListParagraph"/>
        <w:spacing w:after="0" w:line="240" w:lineRule="auto"/>
        <w:jc w:val="both"/>
        <w:rPr>
          <w:rFonts w:ascii="Arial" w:hAnsi="Arial" w:cs="Arial"/>
          <w:sz w:val="24"/>
          <w:szCs w:val="24"/>
        </w:rPr>
      </w:pPr>
    </w:p>
    <w:p w:rsidR="00541A02" w:rsidRDefault="00541A02" w:rsidP="00541A02">
      <w:pPr>
        <w:pStyle w:val="ListParagraph"/>
        <w:spacing w:after="0" w:line="240" w:lineRule="auto"/>
        <w:jc w:val="both"/>
        <w:rPr>
          <w:rFonts w:ascii="Arial" w:hAnsi="Arial" w:cs="Arial"/>
          <w:b/>
          <w:sz w:val="24"/>
          <w:szCs w:val="24"/>
        </w:rPr>
      </w:pPr>
      <w:r w:rsidRPr="00541A02">
        <w:rPr>
          <w:rFonts w:ascii="Arial" w:hAnsi="Arial" w:cs="Arial"/>
          <w:b/>
          <w:sz w:val="24"/>
          <w:szCs w:val="24"/>
        </w:rPr>
        <w:t>Eppi Pens</w:t>
      </w:r>
    </w:p>
    <w:p w:rsidR="00D872FF" w:rsidRDefault="00D872FF" w:rsidP="00541A02">
      <w:pPr>
        <w:pStyle w:val="ListParagraph"/>
        <w:spacing w:after="0" w:line="240" w:lineRule="auto"/>
        <w:jc w:val="both"/>
        <w:rPr>
          <w:rFonts w:ascii="Arial" w:hAnsi="Arial" w:cs="Arial"/>
          <w:sz w:val="24"/>
          <w:szCs w:val="24"/>
        </w:rPr>
      </w:pPr>
      <w:r>
        <w:rPr>
          <w:rFonts w:ascii="Arial" w:hAnsi="Arial" w:cs="Arial"/>
          <w:sz w:val="24"/>
          <w:szCs w:val="24"/>
        </w:rPr>
        <w:t xml:space="preserve">The </w:t>
      </w:r>
      <w:r w:rsidRPr="00D872FF">
        <w:rPr>
          <w:rFonts w:ascii="Arial" w:hAnsi="Arial" w:cs="Arial"/>
          <w:sz w:val="24"/>
          <w:szCs w:val="24"/>
        </w:rPr>
        <w:t>first aid at work qualifi</w:t>
      </w:r>
      <w:r>
        <w:rPr>
          <w:rFonts w:ascii="Arial" w:hAnsi="Arial" w:cs="Arial"/>
          <w:sz w:val="24"/>
          <w:szCs w:val="24"/>
        </w:rPr>
        <w:t xml:space="preserve">cation delivered by the Corporate Health, Safety and Wellbeing Services include a module on the administration of Eppi pens, therefore all first aiders on site will have the skills and competency to support the administration of Eppi pens where required. </w:t>
      </w:r>
    </w:p>
    <w:p w:rsidR="00D872FF" w:rsidRPr="00D872FF" w:rsidRDefault="00D872FF" w:rsidP="00541A02">
      <w:pPr>
        <w:pStyle w:val="ListParagraph"/>
        <w:spacing w:after="0" w:line="240" w:lineRule="auto"/>
        <w:jc w:val="both"/>
        <w:rPr>
          <w:rFonts w:ascii="Arial" w:hAnsi="Arial" w:cs="Arial"/>
          <w:sz w:val="24"/>
          <w:szCs w:val="24"/>
        </w:rPr>
      </w:pPr>
      <w:r w:rsidRPr="00D872FF">
        <w:rPr>
          <w:rFonts w:ascii="Arial" w:hAnsi="Arial" w:cs="Arial"/>
          <w:sz w:val="24"/>
          <w:szCs w:val="24"/>
        </w:rPr>
        <w:t xml:space="preserve"> </w:t>
      </w:r>
    </w:p>
    <w:p w:rsidR="00E9597B" w:rsidRDefault="00603057" w:rsidP="00E9597B">
      <w:pPr>
        <w:pStyle w:val="ListParagraph"/>
        <w:spacing w:after="0" w:line="240" w:lineRule="auto"/>
        <w:jc w:val="both"/>
        <w:rPr>
          <w:rFonts w:ascii="Arial" w:hAnsi="Arial" w:cs="Arial"/>
          <w:sz w:val="24"/>
          <w:szCs w:val="24"/>
        </w:rPr>
      </w:pPr>
      <w:r>
        <w:rPr>
          <w:rFonts w:ascii="Arial" w:hAnsi="Arial" w:cs="Arial"/>
          <w:sz w:val="24"/>
          <w:szCs w:val="24"/>
        </w:rPr>
        <w:t xml:space="preserve">As a result in changes with schools general operational procedures, </w:t>
      </w:r>
      <w:r w:rsidR="00541A02">
        <w:rPr>
          <w:rFonts w:ascii="Arial" w:hAnsi="Arial" w:cs="Arial"/>
          <w:sz w:val="24"/>
          <w:szCs w:val="24"/>
        </w:rPr>
        <w:t>it is essential that all staff are made aware of pupils</w:t>
      </w:r>
      <w:r>
        <w:rPr>
          <w:rFonts w:ascii="Arial" w:hAnsi="Arial" w:cs="Arial"/>
          <w:sz w:val="24"/>
          <w:szCs w:val="24"/>
        </w:rPr>
        <w:t xml:space="preserve"> that have specific health care needs and who may require support in the administration of their Epi Pens. </w:t>
      </w:r>
    </w:p>
    <w:p w:rsidR="00E9597B" w:rsidRDefault="00E9597B" w:rsidP="00E9597B">
      <w:pPr>
        <w:pStyle w:val="ListParagraph"/>
        <w:spacing w:after="0" w:line="240" w:lineRule="auto"/>
        <w:jc w:val="both"/>
        <w:rPr>
          <w:rFonts w:ascii="Arial" w:hAnsi="Arial" w:cs="Arial"/>
          <w:sz w:val="24"/>
          <w:szCs w:val="24"/>
          <w:lang w:eastAsia="en-GB"/>
        </w:rPr>
      </w:pPr>
    </w:p>
    <w:p w:rsidR="00E9597B" w:rsidRDefault="00E9597B" w:rsidP="00E9597B">
      <w:pPr>
        <w:pStyle w:val="ListParagraph"/>
        <w:spacing w:after="0" w:line="240" w:lineRule="auto"/>
        <w:jc w:val="both"/>
        <w:rPr>
          <w:rFonts w:ascii="Arial" w:hAnsi="Arial" w:cs="Arial"/>
          <w:sz w:val="24"/>
          <w:szCs w:val="24"/>
          <w:lang w:eastAsia="en-GB"/>
        </w:rPr>
      </w:pPr>
      <w:r>
        <w:rPr>
          <w:rFonts w:ascii="Arial" w:hAnsi="Arial" w:cs="Arial"/>
          <w:sz w:val="24"/>
          <w:szCs w:val="24"/>
          <w:lang w:eastAsia="en-GB"/>
        </w:rPr>
        <w:t xml:space="preserve">Most pupils are able to self-administer their Eppi Pen and this must be encouraged at all times. The administration of the Eppi Pen can be completed through clothing, therefore there will be limited contact with skin. </w:t>
      </w:r>
    </w:p>
    <w:p w:rsidR="00E9597B" w:rsidRDefault="00E9597B" w:rsidP="00E9597B">
      <w:pPr>
        <w:pStyle w:val="ListParagraph"/>
        <w:spacing w:after="0" w:line="240" w:lineRule="auto"/>
        <w:jc w:val="both"/>
        <w:rPr>
          <w:rFonts w:ascii="Arial" w:hAnsi="Arial" w:cs="Arial"/>
          <w:sz w:val="24"/>
          <w:szCs w:val="24"/>
        </w:rPr>
      </w:pPr>
    </w:p>
    <w:p w:rsidR="00E9597B" w:rsidRDefault="00D872FF" w:rsidP="00E9597B">
      <w:pPr>
        <w:pStyle w:val="ListParagraph"/>
        <w:spacing w:after="0" w:line="240" w:lineRule="auto"/>
        <w:jc w:val="both"/>
        <w:rPr>
          <w:rFonts w:ascii="Arial" w:hAnsi="Arial" w:cs="Arial"/>
          <w:sz w:val="24"/>
          <w:szCs w:val="24"/>
        </w:rPr>
      </w:pPr>
      <w:r>
        <w:rPr>
          <w:rFonts w:ascii="Arial" w:hAnsi="Arial" w:cs="Arial"/>
          <w:sz w:val="24"/>
          <w:szCs w:val="24"/>
        </w:rPr>
        <w:t>T</w:t>
      </w:r>
      <w:r w:rsidR="00603057">
        <w:rPr>
          <w:rFonts w:ascii="Arial" w:hAnsi="Arial" w:cs="Arial"/>
          <w:sz w:val="24"/>
          <w:szCs w:val="24"/>
        </w:rPr>
        <w:t>he administration of the Eppi pen is time critical</w:t>
      </w:r>
      <w:r w:rsidR="00E9597B">
        <w:rPr>
          <w:rFonts w:ascii="Arial" w:hAnsi="Arial" w:cs="Arial"/>
          <w:sz w:val="24"/>
          <w:szCs w:val="24"/>
        </w:rPr>
        <w:t xml:space="preserve"> and </w:t>
      </w:r>
      <w:r>
        <w:rPr>
          <w:rFonts w:ascii="Arial" w:hAnsi="Arial" w:cs="Arial"/>
          <w:sz w:val="24"/>
          <w:szCs w:val="24"/>
        </w:rPr>
        <w:t>must never be delayed. The transmission risk of COVID 19 is extremely low due to the enhanced safety arrangements now implemented across all schools,</w:t>
      </w:r>
      <w:r w:rsidR="00E9597B">
        <w:rPr>
          <w:rFonts w:ascii="Arial" w:hAnsi="Arial" w:cs="Arial"/>
          <w:sz w:val="24"/>
          <w:szCs w:val="24"/>
        </w:rPr>
        <w:t xml:space="preserve"> however additional measures may be considered: </w:t>
      </w:r>
      <w:r w:rsidR="00603057">
        <w:rPr>
          <w:rFonts w:ascii="Arial" w:hAnsi="Arial" w:cs="Arial"/>
          <w:sz w:val="24"/>
          <w:szCs w:val="24"/>
        </w:rPr>
        <w:t xml:space="preserve"> </w:t>
      </w:r>
    </w:p>
    <w:p w:rsidR="00E9597B" w:rsidRDefault="00E9597B" w:rsidP="00E9597B">
      <w:pPr>
        <w:pStyle w:val="ListParagraph"/>
        <w:spacing w:after="0" w:line="240" w:lineRule="auto"/>
        <w:jc w:val="both"/>
        <w:rPr>
          <w:rFonts w:ascii="Arial" w:hAnsi="Arial" w:cs="Arial"/>
          <w:sz w:val="24"/>
          <w:szCs w:val="24"/>
        </w:rPr>
      </w:pPr>
    </w:p>
    <w:p w:rsidR="007761E3" w:rsidRPr="00603057" w:rsidRDefault="007761E3" w:rsidP="00E9597B">
      <w:pPr>
        <w:pStyle w:val="ListParagraph"/>
        <w:numPr>
          <w:ilvl w:val="0"/>
          <w:numId w:val="99"/>
        </w:numPr>
        <w:spacing w:after="0" w:line="240" w:lineRule="auto"/>
        <w:contextualSpacing w:val="0"/>
        <w:rPr>
          <w:rFonts w:ascii="Arial" w:hAnsi="Arial" w:cs="Arial"/>
          <w:sz w:val="24"/>
          <w:szCs w:val="24"/>
          <w:lang w:eastAsia="en-GB"/>
        </w:rPr>
      </w:pPr>
      <w:r w:rsidRPr="00603057">
        <w:rPr>
          <w:rFonts w:ascii="Arial" w:hAnsi="Arial" w:cs="Arial"/>
          <w:sz w:val="24"/>
          <w:szCs w:val="24"/>
        </w:rPr>
        <w:t>If gloves and aprons are available</w:t>
      </w:r>
      <w:r w:rsidR="00E9597B">
        <w:rPr>
          <w:rFonts w:ascii="Arial" w:hAnsi="Arial" w:cs="Arial"/>
          <w:sz w:val="24"/>
          <w:szCs w:val="24"/>
        </w:rPr>
        <w:t xml:space="preserve"> or in close proximity – wear as a minimum.</w:t>
      </w:r>
    </w:p>
    <w:p w:rsidR="007761E3" w:rsidRPr="00603057" w:rsidRDefault="007761E3" w:rsidP="00E9597B">
      <w:pPr>
        <w:pStyle w:val="ListParagraph"/>
        <w:numPr>
          <w:ilvl w:val="0"/>
          <w:numId w:val="99"/>
        </w:numPr>
        <w:spacing w:after="0" w:line="240" w:lineRule="auto"/>
        <w:contextualSpacing w:val="0"/>
        <w:rPr>
          <w:rFonts w:ascii="Arial" w:hAnsi="Arial" w:cs="Arial"/>
          <w:sz w:val="24"/>
          <w:szCs w:val="24"/>
        </w:rPr>
      </w:pPr>
      <w:r w:rsidRPr="00603057">
        <w:rPr>
          <w:rFonts w:ascii="Arial" w:hAnsi="Arial" w:cs="Arial"/>
          <w:sz w:val="24"/>
          <w:szCs w:val="24"/>
        </w:rPr>
        <w:t xml:space="preserve">Eye protection and masks are needed if </w:t>
      </w:r>
      <w:r w:rsidR="00E9597B">
        <w:rPr>
          <w:rFonts w:ascii="Arial" w:hAnsi="Arial" w:cs="Arial"/>
          <w:sz w:val="24"/>
          <w:szCs w:val="24"/>
        </w:rPr>
        <w:t xml:space="preserve">the patient </w:t>
      </w:r>
      <w:r w:rsidRPr="00603057">
        <w:rPr>
          <w:rFonts w:ascii="Arial" w:hAnsi="Arial" w:cs="Arial"/>
          <w:sz w:val="24"/>
          <w:szCs w:val="24"/>
        </w:rPr>
        <w:t>is coughing - (persistent coughing is a sign of anaphylaxis so schools need to ensure they have the correct PPE)</w:t>
      </w:r>
    </w:p>
    <w:p w:rsidR="007761E3" w:rsidRDefault="00E9597B" w:rsidP="00E9597B">
      <w:pPr>
        <w:pStyle w:val="ListParagraph"/>
        <w:numPr>
          <w:ilvl w:val="0"/>
          <w:numId w:val="99"/>
        </w:numPr>
        <w:spacing w:after="0" w:line="240" w:lineRule="auto"/>
        <w:contextualSpacing w:val="0"/>
        <w:rPr>
          <w:rFonts w:ascii="Arial" w:hAnsi="Arial" w:cs="Arial"/>
          <w:sz w:val="24"/>
          <w:szCs w:val="24"/>
        </w:rPr>
      </w:pPr>
      <w:r w:rsidRPr="00E9597B">
        <w:rPr>
          <w:rFonts w:ascii="Arial" w:hAnsi="Arial" w:cs="Arial"/>
          <w:sz w:val="24"/>
          <w:szCs w:val="24"/>
        </w:rPr>
        <w:t xml:space="preserve">A review of the pupils individual health care plan is essential due to the extended period of absence from school. All information must be communicated to the appropriate staff.   </w:t>
      </w:r>
    </w:p>
    <w:p w:rsidR="00E9597B" w:rsidRPr="00E9597B" w:rsidRDefault="00E9597B" w:rsidP="00E9597B">
      <w:pPr>
        <w:pStyle w:val="ListParagraph"/>
        <w:numPr>
          <w:ilvl w:val="0"/>
          <w:numId w:val="99"/>
        </w:numPr>
        <w:spacing w:after="0" w:line="240" w:lineRule="auto"/>
        <w:contextualSpacing w:val="0"/>
        <w:rPr>
          <w:rFonts w:ascii="Arial" w:hAnsi="Arial" w:cs="Arial"/>
          <w:sz w:val="24"/>
          <w:szCs w:val="24"/>
          <w:lang w:eastAsia="en-GB"/>
        </w:rPr>
      </w:pPr>
      <w:r>
        <w:rPr>
          <w:rFonts w:ascii="Arial" w:hAnsi="Arial" w:cs="Arial"/>
          <w:sz w:val="24"/>
          <w:szCs w:val="24"/>
          <w:lang w:eastAsia="en-GB"/>
        </w:rPr>
        <w:t>Wash hands immediately after the support of any administration if the following in not available:</w:t>
      </w:r>
    </w:p>
    <w:p w:rsidR="00E126C7" w:rsidRDefault="00E126C7" w:rsidP="00E9597B">
      <w:pPr>
        <w:pStyle w:val="ListParagraph"/>
        <w:spacing w:after="0" w:line="240" w:lineRule="auto"/>
        <w:ind w:left="1440"/>
        <w:contextualSpacing w:val="0"/>
        <w:rPr>
          <w:rFonts w:ascii="Arial" w:hAnsi="Arial" w:cs="Arial"/>
          <w:sz w:val="24"/>
          <w:szCs w:val="24"/>
        </w:rPr>
      </w:pPr>
    </w:p>
    <w:p w:rsidR="00E126C7" w:rsidRDefault="00E126C7" w:rsidP="00E126C7">
      <w:pPr>
        <w:pStyle w:val="ListParagraph"/>
        <w:numPr>
          <w:ilvl w:val="0"/>
          <w:numId w:val="37"/>
        </w:numPr>
        <w:spacing w:after="0" w:line="240" w:lineRule="auto"/>
        <w:contextualSpacing w:val="0"/>
        <w:rPr>
          <w:rFonts w:ascii="Arial" w:hAnsi="Arial" w:cs="Arial"/>
          <w:b/>
          <w:sz w:val="24"/>
          <w:szCs w:val="24"/>
        </w:rPr>
      </w:pPr>
      <w:r w:rsidRPr="00E126C7">
        <w:rPr>
          <w:rFonts w:ascii="Arial" w:hAnsi="Arial" w:cs="Arial"/>
          <w:b/>
          <w:sz w:val="24"/>
          <w:szCs w:val="24"/>
        </w:rPr>
        <w:t>Cash handling</w:t>
      </w:r>
    </w:p>
    <w:p w:rsidR="00E126C7" w:rsidRDefault="00E126C7" w:rsidP="00E126C7">
      <w:pPr>
        <w:pStyle w:val="ListParagraph"/>
        <w:spacing w:after="0" w:line="240" w:lineRule="auto"/>
        <w:contextualSpacing w:val="0"/>
        <w:rPr>
          <w:rFonts w:ascii="Arial" w:hAnsi="Arial" w:cs="Arial"/>
          <w:sz w:val="24"/>
          <w:szCs w:val="24"/>
        </w:rPr>
      </w:pPr>
      <w:r w:rsidRPr="00E126C7">
        <w:rPr>
          <w:rFonts w:ascii="Arial" w:hAnsi="Arial" w:cs="Arial"/>
          <w:sz w:val="24"/>
          <w:szCs w:val="24"/>
        </w:rPr>
        <w:t>During general day to day activates within schools, cash handling is kept to a minimum, however may be unavoidable due to lunchtime/ break time activities and</w:t>
      </w:r>
      <w:r w:rsidR="00843BD7">
        <w:rPr>
          <w:rFonts w:ascii="Arial" w:hAnsi="Arial" w:cs="Arial"/>
          <w:sz w:val="24"/>
          <w:szCs w:val="24"/>
        </w:rPr>
        <w:t xml:space="preserve"> as part of some administrative duties. All schools are advised of the following management systems to be implemented where possible:</w:t>
      </w:r>
    </w:p>
    <w:p w:rsidR="00843BD7" w:rsidRDefault="00843BD7" w:rsidP="00E126C7">
      <w:pPr>
        <w:pStyle w:val="ListParagraph"/>
        <w:spacing w:after="0" w:line="240" w:lineRule="auto"/>
        <w:contextualSpacing w:val="0"/>
        <w:rPr>
          <w:rFonts w:ascii="Arial" w:hAnsi="Arial" w:cs="Arial"/>
          <w:sz w:val="24"/>
          <w:szCs w:val="24"/>
        </w:rPr>
      </w:pPr>
    </w:p>
    <w:p w:rsidR="00843BD7" w:rsidRDefault="00843BD7" w:rsidP="00843BD7">
      <w:pPr>
        <w:pStyle w:val="ListParagraph"/>
        <w:numPr>
          <w:ilvl w:val="0"/>
          <w:numId w:val="101"/>
        </w:numPr>
        <w:spacing w:after="0" w:line="240" w:lineRule="auto"/>
        <w:contextualSpacing w:val="0"/>
        <w:rPr>
          <w:rFonts w:ascii="Arial" w:hAnsi="Arial" w:cs="Arial"/>
          <w:sz w:val="24"/>
          <w:szCs w:val="24"/>
        </w:rPr>
      </w:pPr>
      <w:r>
        <w:rPr>
          <w:rFonts w:ascii="Arial" w:hAnsi="Arial" w:cs="Arial"/>
          <w:sz w:val="24"/>
          <w:szCs w:val="24"/>
        </w:rPr>
        <w:t xml:space="preserve">Where possible, avoid cash handling if possible. </w:t>
      </w:r>
    </w:p>
    <w:p w:rsidR="00843BD7" w:rsidRDefault="00843BD7" w:rsidP="00843BD7">
      <w:pPr>
        <w:pStyle w:val="ListParagraph"/>
        <w:numPr>
          <w:ilvl w:val="0"/>
          <w:numId w:val="101"/>
        </w:numPr>
        <w:spacing w:after="0" w:line="240" w:lineRule="auto"/>
        <w:contextualSpacing w:val="0"/>
        <w:rPr>
          <w:rFonts w:ascii="Arial" w:hAnsi="Arial" w:cs="Arial"/>
          <w:sz w:val="24"/>
          <w:szCs w:val="24"/>
        </w:rPr>
      </w:pPr>
      <w:r>
        <w:rPr>
          <w:rFonts w:ascii="Arial" w:hAnsi="Arial" w:cs="Arial"/>
          <w:sz w:val="24"/>
          <w:szCs w:val="24"/>
        </w:rPr>
        <w:t xml:space="preserve">Where cash handling is taking place, staff to ensure that they wash their hands on a regular basis and not to touch their moth and face. If this activity is for a prolonged period of time, the staff member may </w:t>
      </w:r>
      <w:r>
        <w:rPr>
          <w:rFonts w:ascii="Arial" w:hAnsi="Arial" w:cs="Arial"/>
          <w:sz w:val="24"/>
          <w:szCs w:val="24"/>
        </w:rPr>
        <w:lastRenderedPageBreak/>
        <w:t xml:space="preserve">wish to use disposable gloves, however is reminded to wash their hands after the removal of the disable gloves. </w:t>
      </w:r>
    </w:p>
    <w:p w:rsidR="00843BD7" w:rsidRPr="00E126C7" w:rsidRDefault="00843BD7" w:rsidP="00843BD7">
      <w:pPr>
        <w:pStyle w:val="ListParagraph"/>
        <w:numPr>
          <w:ilvl w:val="0"/>
          <w:numId w:val="101"/>
        </w:numPr>
        <w:spacing w:after="0" w:line="240" w:lineRule="auto"/>
        <w:contextualSpacing w:val="0"/>
        <w:rPr>
          <w:rFonts w:ascii="Arial" w:hAnsi="Arial" w:cs="Arial"/>
          <w:sz w:val="24"/>
          <w:szCs w:val="24"/>
        </w:rPr>
      </w:pPr>
      <w:r>
        <w:rPr>
          <w:rFonts w:ascii="Arial" w:hAnsi="Arial" w:cs="Arial"/>
          <w:sz w:val="24"/>
          <w:szCs w:val="24"/>
        </w:rPr>
        <w:t xml:space="preserve">Hand sanitiser to be in close proximity to the persons for use where required as an alternative to handwashing if necessary. </w:t>
      </w:r>
    </w:p>
    <w:p w:rsidR="00E126C7" w:rsidRDefault="00E126C7" w:rsidP="00E9597B">
      <w:pPr>
        <w:pStyle w:val="ListParagraph"/>
        <w:spacing w:after="0" w:line="240" w:lineRule="auto"/>
        <w:ind w:left="1440"/>
        <w:contextualSpacing w:val="0"/>
        <w:rPr>
          <w:rFonts w:ascii="Arial" w:hAnsi="Arial" w:cs="Arial"/>
          <w:sz w:val="24"/>
          <w:szCs w:val="24"/>
        </w:rPr>
      </w:pPr>
    </w:p>
    <w:p w:rsidR="00E126C7" w:rsidRDefault="00E126C7"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BF13DE" w:rsidRDefault="00BF13DE" w:rsidP="00E9597B">
      <w:pPr>
        <w:pStyle w:val="ListParagraph"/>
        <w:spacing w:after="0" w:line="240" w:lineRule="auto"/>
        <w:ind w:left="1440"/>
        <w:contextualSpacing w:val="0"/>
        <w:rPr>
          <w:rFonts w:ascii="Arial" w:hAnsi="Arial" w:cs="Arial"/>
          <w:sz w:val="24"/>
          <w:szCs w:val="24"/>
        </w:rPr>
      </w:pPr>
    </w:p>
    <w:p w:rsidR="00E126C7" w:rsidRDefault="00E126C7" w:rsidP="00E9597B">
      <w:pPr>
        <w:pStyle w:val="ListParagraph"/>
        <w:spacing w:after="0" w:line="240" w:lineRule="auto"/>
        <w:ind w:left="1440"/>
        <w:contextualSpacing w:val="0"/>
        <w:rPr>
          <w:rFonts w:ascii="Arial" w:hAnsi="Arial" w:cs="Arial"/>
          <w:sz w:val="24"/>
          <w:szCs w:val="24"/>
        </w:rPr>
      </w:pPr>
    </w:p>
    <w:p w:rsidR="00E126C7" w:rsidRDefault="00E126C7" w:rsidP="00E9597B">
      <w:pPr>
        <w:pStyle w:val="ListParagraph"/>
        <w:spacing w:after="0" w:line="240" w:lineRule="auto"/>
        <w:ind w:left="1440"/>
        <w:contextualSpacing w:val="0"/>
        <w:rPr>
          <w:rFonts w:ascii="Arial" w:hAnsi="Arial" w:cs="Arial"/>
          <w:sz w:val="24"/>
          <w:szCs w:val="24"/>
        </w:rPr>
      </w:pPr>
    </w:p>
    <w:p w:rsidR="00EE077D" w:rsidRDefault="009424B7" w:rsidP="00A7535D">
      <w:pPr>
        <w:pStyle w:val="Heading3"/>
        <w:spacing w:after="0" w:line="240" w:lineRule="auto"/>
        <w:rPr>
          <w:noProof/>
          <w:lang w:eastAsia="en-GB"/>
        </w:rPr>
      </w:pPr>
      <w:bookmarkStart w:id="63" w:name="_Toc48911571"/>
      <w:r w:rsidRPr="00D15337">
        <w:lastRenderedPageBreak/>
        <w:t>APPENDIX</w:t>
      </w:r>
      <w:r w:rsidRPr="00CE07FE">
        <w:t xml:space="preserve"> 1</w:t>
      </w:r>
      <w:r w:rsidR="0044150C">
        <w:t xml:space="preserve"> </w:t>
      </w:r>
      <w:r w:rsidR="00D15337">
        <w:t>-</w:t>
      </w:r>
      <w:r w:rsidR="0044150C">
        <w:t xml:space="preserve"> </w:t>
      </w:r>
      <w:r w:rsidR="00D15337">
        <w:rPr>
          <w:noProof/>
          <w:lang w:eastAsia="en-GB"/>
        </w:rPr>
        <w:t>SOCIAL DISTANCING POSTERS</w:t>
      </w:r>
      <w:bookmarkEnd w:id="63"/>
    </w:p>
    <w:p w:rsidR="00061E55" w:rsidRPr="00061E55" w:rsidRDefault="000366C0" w:rsidP="000366C0">
      <w:pPr>
        <w:spacing w:after="0" w:line="240" w:lineRule="auto"/>
        <w:jc w:val="center"/>
        <w:rPr>
          <w:noProof/>
          <w:color w:val="FF0000"/>
          <w:sz w:val="40"/>
          <w:szCs w:val="40"/>
          <w:lang w:eastAsia="en-GB"/>
        </w:rPr>
      </w:pPr>
      <w:r>
        <w:rPr>
          <w:noProof/>
          <w:color w:val="FF0000"/>
          <w:sz w:val="40"/>
          <w:szCs w:val="40"/>
          <w:lang w:eastAsia="en-GB"/>
        </w:rPr>
        <w:t>As previousely circulated</w:t>
      </w:r>
    </w:p>
    <w:p w:rsidR="00061E55" w:rsidRDefault="00061E55" w:rsidP="00A7535D">
      <w:pPr>
        <w:spacing w:after="0" w:line="240" w:lineRule="auto"/>
        <w:rPr>
          <w:lang w:eastAsia="en-GB"/>
        </w:rPr>
      </w:pPr>
    </w:p>
    <w:p w:rsidR="00BF13DE" w:rsidRDefault="00BF13DE" w:rsidP="00A7535D">
      <w:pPr>
        <w:spacing w:after="0" w:line="240" w:lineRule="auto"/>
        <w:rPr>
          <w:lang w:eastAsia="en-GB"/>
        </w:rPr>
      </w:pPr>
    </w:p>
    <w:p w:rsidR="00B30BB2" w:rsidRDefault="00D7442D" w:rsidP="00A7535D">
      <w:pPr>
        <w:spacing w:after="0" w:line="240" w:lineRule="auto"/>
        <w:rPr>
          <w:lang w:eastAsia="en-GB"/>
        </w:rPr>
        <w:sectPr w:rsidR="00B30BB2" w:rsidSect="0057626E">
          <w:footerReference w:type="default" r:id="rId40"/>
          <w:pgSz w:w="11906" w:h="16838"/>
          <w:pgMar w:top="1440" w:right="1440" w:bottom="1440" w:left="1440" w:header="340" w:footer="708" w:gutter="0"/>
          <w:pgNumType w:start="1"/>
          <w:cols w:space="708"/>
          <w:docGrid w:linePitch="360"/>
        </w:sectPr>
      </w:pPr>
      <w:r>
        <w:rPr>
          <w:noProof/>
          <w:lang w:eastAsia="en-GB"/>
        </w:rPr>
        <w:drawing>
          <wp:inline distT="0" distB="0" distL="0" distR="0" wp14:anchorId="0C16DAB3" wp14:editId="63D0C670">
            <wp:extent cx="5731047" cy="7537450"/>
            <wp:effectExtent l="0" t="0" r="317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5121" cy="7542808"/>
                    </a:xfrm>
                    <a:prstGeom prst="rect">
                      <a:avLst/>
                    </a:prstGeom>
                  </pic:spPr>
                </pic:pic>
              </a:graphicData>
            </a:graphic>
          </wp:inline>
        </w:drawing>
      </w:r>
      <w:r w:rsidR="00D15337">
        <w:rPr>
          <w:lang w:eastAsia="en-GB"/>
        </w:rPr>
        <w:br w:type="page"/>
      </w:r>
    </w:p>
    <w:p w:rsidR="00D15337" w:rsidRDefault="00D15337" w:rsidP="00B30BB2">
      <w:pPr>
        <w:pStyle w:val="Heading3"/>
        <w:rPr>
          <w:lang w:eastAsia="en-GB"/>
        </w:rPr>
      </w:pPr>
      <w:bookmarkStart w:id="64" w:name="_Toc48911572"/>
      <w:r>
        <w:rPr>
          <w:lang w:eastAsia="en-GB"/>
        </w:rPr>
        <w:lastRenderedPageBreak/>
        <w:t>APPENDIX 2 – ONE WAY POSTERS</w:t>
      </w:r>
      <w:bookmarkEnd w:id="64"/>
    </w:p>
    <w:p w:rsidR="00B30BB2" w:rsidRPr="00B30BB2" w:rsidRDefault="00B30BB2" w:rsidP="00623038">
      <w:pPr>
        <w:spacing w:after="0" w:line="240" w:lineRule="auto"/>
        <w:ind w:left="426"/>
        <w:rPr>
          <w:rFonts w:ascii="Arial" w:hAnsi="Arial" w:cs="Arial"/>
          <w:sz w:val="24"/>
          <w:szCs w:val="24"/>
        </w:rPr>
      </w:pPr>
      <w:r w:rsidRPr="00B30BB2">
        <w:rPr>
          <w:noProof/>
          <w:lang w:eastAsia="en-GB"/>
        </w:rPr>
        <w:drawing>
          <wp:inline distT="0" distB="0" distL="0" distR="0" wp14:anchorId="3DE755B6" wp14:editId="6ECFF3C4">
            <wp:extent cx="885825" cy="866775"/>
            <wp:effectExtent l="0" t="0" r="9525" b="9525"/>
            <wp:docPr id="47" name="Picture 4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2">
                      <a:extLst>
                        <a:ext uri="{28A0092B-C50C-407E-A947-70E740481C1C}">
                          <a14:useLocalDpi xmlns:a14="http://schemas.microsoft.com/office/drawing/2010/main" val="0"/>
                        </a:ext>
                      </a:extLst>
                    </a:blip>
                    <a:stretch>
                      <a:fillRect/>
                    </a:stretch>
                  </pic:blipFill>
                  <pic:spPr>
                    <a:xfrm>
                      <a:off x="0" y="0"/>
                      <a:ext cx="885825" cy="866775"/>
                    </a:xfrm>
                    <a:prstGeom prst="rect">
                      <a:avLst/>
                    </a:prstGeom>
                  </pic:spPr>
                </pic:pic>
              </a:graphicData>
            </a:graphic>
          </wp:inline>
        </w:drawing>
      </w:r>
    </w:p>
    <w:p w:rsidR="00B30BB2" w:rsidRPr="00B30BB2" w:rsidRDefault="00B30BB2" w:rsidP="00B30BB2">
      <w:pPr>
        <w:spacing w:after="0" w:line="240" w:lineRule="auto"/>
        <w:jc w:val="center"/>
        <w:rPr>
          <w:rFonts w:ascii="Arial" w:hAnsi="Arial" w:cs="Arial"/>
          <w:sz w:val="24"/>
          <w:szCs w:val="24"/>
        </w:rPr>
      </w:pPr>
      <w:r w:rsidRPr="00B30BB2">
        <w:rPr>
          <w:rFonts w:ascii="Arial" w:hAnsi="Arial" w:cs="Arial"/>
          <w:noProof/>
          <w:sz w:val="24"/>
          <w:szCs w:val="24"/>
          <w:lang w:eastAsia="en-GB"/>
        </w:rPr>
        <w:drawing>
          <wp:inline distT="0" distB="0" distL="0" distR="0" wp14:anchorId="759BC3AF" wp14:editId="73AF1917">
            <wp:extent cx="7910624" cy="4444365"/>
            <wp:effectExtent l="0" t="0" r="0" b="0"/>
            <wp:docPr id="48" name="Picture 48" descr="\\userhome\homefolder005\Andy.Langford\My Pictures\signs for school\one way 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home\homefolder005\Andy.Langford\My Pictures\signs for school\one way left.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7453" t="9423" r="7802" b="9627"/>
                    <a:stretch/>
                  </pic:blipFill>
                  <pic:spPr bwMode="auto">
                    <a:xfrm>
                      <a:off x="0" y="0"/>
                      <a:ext cx="8082825" cy="4541112"/>
                    </a:xfrm>
                    <a:prstGeom prst="rect">
                      <a:avLst/>
                    </a:prstGeom>
                    <a:noFill/>
                    <a:ln>
                      <a:noFill/>
                    </a:ln>
                    <a:extLst>
                      <a:ext uri="{53640926-AAD7-44D8-BBD7-CCE9431645EC}">
                        <a14:shadowObscured xmlns:a14="http://schemas.microsoft.com/office/drawing/2010/main"/>
                      </a:ext>
                    </a:extLst>
                  </pic:spPr>
                </pic:pic>
              </a:graphicData>
            </a:graphic>
          </wp:inline>
        </w:drawing>
      </w:r>
    </w:p>
    <w:p w:rsidR="00B30BB2" w:rsidRPr="00B30BB2" w:rsidRDefault="00B30BB2" w:rsidP="00B30BB2">
      <w:pPr>
        <w:spacing w:after="0" w:line="240" w:lineRule="auto"/>
        <w:jc w:val="center"/>
        <w:rPr>
          <w:rFonts w:ascii="Arial" w:hAnsi="Arial" w:cs="Arial"/>
          <w:sz w:val="24"/>
          <w:szCs w:val="24"/>
        </w:rPr>
      </w:pPr>
    </w:p>
    <w:p w:rsidR="00B30BB2" w:rsidRPr="00B30BB2" w:rsidRDefault="00B30BB2" w:rsidP="00B30BB2">
      <w:pPr>
        <w:spacing w:after="0" w:line="240" w:lineRule="auto"/>
        <w:jc w:val="center"/>
        <w:rPr>
          <w:rFonts w:ascii="Arial" w:hAnsi="Arial" w:cs="Arial"/>
          <w:sz w:val="24"/>
          <w:szCs w:val="24"/>
        </w:rPr>
        <w:sectPr w:rsidR="00B30BB2" w:rsidRPr="00B30BB2" w:rsidSect="007A57EE">
          <w:pgSz w:w="16838" w:h="11906" w:orient="landscape"/>
          <w:pgMar w:top="709" w:right="709" w:bottom="1440" w:left="425" w:header="708" w:footer="708" w:gutter="0"/>
          <w:cols w:space="708"/>
          <w:docGrid w:linePitch="360"/>
        </w:sectPr>
      </w:pPr>
    </w:p>
    <w:p w:rsidR="00B30BB2" w:rsidRPr="00B30BB2" w:rsidRDefault="00B30BB2" w:rsidP="00623038">
      <w:pPr>
        <w:spacing w:after="0" w:line="240" w:lineRule="auto"/>
        <w:ind w:left="426"/>
        <w:rPr>
          <w:rFonts w:ascii="Arial" w:hAnsi="Arial" w:cs="Arial"/>
          <w:sz w:val="24"/>
          <w:szCs w:val="24"/>
        </w:rPr>
      </w:pPr>
      <w:r w:rsidRPr="00B30BB2">
        <w:rPr>
          <w:noProof/>
          <w:lang w:eastAsia="en-GB"/>
        </w:rPr>
        <w:lastRenderedPageBreak/>
        <w:drawing>
          <wp:inline distT="0" distB="0" distL="0" distR="0" wp14:anchorId="4D071001" wp14:editId="22FDD573">
            <wp:extent cx="885825" cy="866775"/>
            <wp:effectExtent l="0" t="0" r="9525" b="9525"/>
            <wp:docPr id="7" name="Picture 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2">
                      <a:extLst>
                        <a:ext uri="{28A0092B-C50C-407E-A947-70E740481C1C}">
                          <a14:useLocalDpi xmlns:a14="http://schemas.microsoft.com/office/drawing/2010/main" val="0"/>
                        </a:ext>
                      </a:extLst>
                    </a:blip>
                    <a:stretch>
                      <a:fillRect/>
                    </a:stretch>
                  </pic:blipFill>
                  <pic:spPr>
                    <a:xfrm>
                      <a:off x="0" y="0"/>
                      <a:ext cx="885825" cy="866775"/>
                    </a:xfrm>
                    <a:prstGeom prst="rect">
                      <a:avLst/>
                    </a:prstGeom>
                  </pic:spPr>
                </pic:pic>
              </a:graphicData>
            </a:graphic>
          </wp:inline>
        </w:drawing>
      </w:r>
    </w:p>
    <w:p w:rsidR="00B30BB2" w:rsidRPr="00B30BB2" w:rsidRDefault="00B30BB2" w:rsidP="00B30BB2">
      <w:pPr>
        <w:spacing w:after="0" w:line="240" w:lineRule="auto"/>
        <w:rPr>
          <w:rFonts w:ascii="Arial" w:hAnsi="Arial" w:cs="Arial"/>
          <w:sz w:val="24"/>
          <w:szCs w:val="24"/>
        </w:rPr>
      </w:pPr>
    </w:p>
    <w:p w:rsidR="00B30BB2" w:rsidRPr="00B30BB2" w:rsidRDefault="00B30BB2" w:rsidP="00B30BB2">
      <w:pPr>
        <w:tabs>
          <w:tab w:val="left" w:pos="6946"/>
        </w:tabs>
        <w:spacing w:after="0" w:line="240" w:lineRule="auto"/>
        <w:jc w:val="center"/>
        <w:rPr>
          <w:rFonts w:ascii="Arial" w:hAnsi="Arial" w:cs="Arial"/>
          <w:sz w:val="24"/>
          <w:szCs w:val="24"/>
        </w:rPr>
      </w:pPr>
      <w:r w:rsidRPr="00B30BB2">
        <w:rPr>
          <w:rFonts w:ascii="Arial" w:hAnsi="Arial" w:cs="Arial"/>
          <w:noProof/>
          <w:sz w:val="24"/>
          <w:szCs w:val="24"/>
          <w:lang w:eastAsia="en-GB"/>
        </w:rPr>
        <w:drawing>
          <wp:inline distT="0" distB="0" distL="0" distR="0" wp14:anchorId="20AE6F79" wp14:editId="5EF74534">
            <wp:extent cx="8580475" cy="4608562"/>
            <wp:effectExtent l="0" t="0" r="0" b="0"/>
            <wp:docPr id="49" name="Picture 49" descr="\\userhome\homefolder005\Andy.Langford\My Pictures\signs for school\one way 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home\homefolder005\Andy.Langford\My Pictures\signs for school\one way right.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11010" b="10780"/>
                    <a:stretch/>
                  </pic:blipFill>
                  <pic:spPr bwMode="auto">
                    <a:xfrm>
                      <a:off x="0" y="0"/>
                      <a:ext cx="8580475" cy="4608562"/>
                    </a:xfrm>
                    <a:prstGeom prst="rect">
                      <a:avLst/>
                    </a:prstGeom>
                    <a:noFill/>
                    <a:ln>
                      <a:noFill/>
                    </a:ln>
                    <a:extLst>
                      <a:ext uri="{53640926-AAD7-44D8-BBD7-CCE9431645EC}">
                        <a14:shadowObscured xmlns:a14="http://schemas.microsoft.com/office/drawing/2010/main"/>
                      </a:ext>
                    </a:extLst>
                  </pic:spPr>
                </pic:pic>
              </a:graphicData>
            </a:graphic>
          </wp:inline>
        </w:drawing>
      </w:r>
    </w:p>
    <w:p w:rsidR="00B30BB2" w:rsidRPr="00B30BB2" w:rsidRDefault="00B30BB2" w:rsidP="00B30BB2">
      <w:pPr>
        <w:spacing w:after="0" w:line="240" w:lineRule="auto"/>
        <w:jc w:val="center"/>
        <w:rPr>
          <w:rFonts w:ascii="Arial" w:hAnsi="Arial" w:cs="Arial"/>
          <w:sz w:val="24"/>
          <w:szCs w:val="24"/>
        </w:rPr>
      </w:pPr>
    </w:p>
    <w:p w:rsidR="00B30BB2" w:rsidRPr="00B30BB2" w:rsidRDefault="00B30BB2" w:rsidP="00B30BB2">
      <w:pPr>
        <w:spacing w:after="0" w:line="240" w:lineRule="auto"/>
        <w:jc w:val="center"/>
        <w:rPr>
          <w:rFonts w:ascii="Arial" w:hAnsi="Arial" w:cs="Arial"/>
          <w:sz w:val="24"/>
          <w:szCs w:val="24"/>
        </w:rPr>
        <w:sectPr w:rsidR="00B30BB2" w:rsidRPr="00B30BB2" w:rsidSect="00623038">
          <w:pgSz w:w="16838" w:h="11906" w:orient="landscape"/>
          <w:pgMar w:top="1135" w:right="709" w:bottom="568" w:left="425" w:header="709" w:footer="709" w:gutter="0"/>
          <w:cols w:space="708"/>
          <w:docGrid w:linePitch="360"/>
        </w:sectPr>
      </w:pPr>
    </w:p>
    <w:p w:rsidR="00B30BB2" w:rsidRPr="00B30BB2" w:rsidRDefault="00B30BB2" w:rsidP="00B30BB2">
      <w:pPr>
        <w:spacing w:after="0" w:line="240" w:lineRule="auto"/>
        <w:jc w:val="center"/>
        <w:rPr>
          <w:rFonts w:ascii="Arial" w:hAnsi="Arial" w:cs="Arial"/>
          <w:sz w:val="24"/>
          <w:szCs w:val="24"/>
        </w:rPr>
      </w:pPr>
    </w:p>
    <w:p w:rsidR="00B30BB2" w:rsidRPr="00B30BB2" w:rsidRDefault="00B30BB2" w:rsidP="00B30BB2">
      <w:pPr>
        <w:spacing w:after="0" w:line="240" w:lineRule="auto"/>
        <w:rPr>
          <w:rFonts w:ascii="Arial" w:hAnsi="Arial" w:cs="Arial"/>
          <w:sz w:val="24"/>
          <w:szCs w:val="24"/>
        </w:rPr>
      </w:pPr>
      <w:r w:rsidRPr="00B30BB2">
        <w:rPr>
          <w:noProof/>
          <w:lang w:eastAsia="en-GB"/>
        </w:rPr>
        <w:drawing>
          <wp:inline distT="0" distB="0" distL="0" distR="0" wp14:anchorId="4184DAE2" wp14:editId="20CDF8DB">
            <wp:extent cx="885825" cy="866775"/>
            <wp:effectExtent l="0" t="0" r="9525" b="9525"/>
            <wp:docPr id="50" name="Picture 5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2">
                      <a:extLst>
                        <a:ext uri="{28A0092B-C50C-407E-A947-70E740481C1C}">
                          <a14:useLocalDpi xmlns:a14="http://schemas.microsoft.com/office/drawing/2010/main" val="0"/>
                        </a:ext>
                      </a:extLst>
                    </a:blip>
                    <a:stretch>
                      <a:fillRect/>
                    </a:stretch>
                  </pic:blipFill>
                  <pic:spPr>
                    <a:xfrm>
                      <a:off x="0" y="0"/>
                      <a:ext cx="885825" cy="866775"/>
                    </a:xfrm>
                    <a:prstGeom prst="rect">
                      <a:avLst/>
                    </a:prstGeom>
                  </pic:spPr>
                </pic:pic>
              </a:graphicData>
            </a:graphic>
          </wp:inline>
        </w:drawing>
      </w:r>
    </w:p>
    <w:p w:rsidR="00B30BB2" w:rsidRPr="00B30BB2" w:rsidRDefault="00B30BB2" w:rsidP="00B30BB2">
      <w:pPr>
        <w:spacing w:after="0" w:line="240" w:lineRule="auto"/>
        <w:jc w:val="center"/>
        <w:rPr>
          <w:rFonts w:ascii="Arial" w:hAnsi="Arial" w:cs="Arial"/>
          <w:sz w:val="24"/>
          <w:szCs w:val="24"/>
        </w:rPr>
      </w:pPr>
    </w:p>
    <w:p w:rsidR="00B30BB2" w:rsidRPr="00B30BB2" w:rsidRDefault="00B30BB2" w:rsidP="00B30BB2">
      <w:pPr>
        <w:spacing w:after="0" w:line="240" w:lineRule="auto"/>
        <w:jc w:val="center"/>
        <w:rPr>
          <w:rFonts w:ascii="Arial" w:hAnsi="Arial" w:cs="Arial"/>
          <w:sz w:val="24"/>
          <w:szCs w:val="24"/>
        </w:rPr>
      </w:pPr>
    </w:p>
    <w:p w:rsidR="00B30BB2" w:rsidRPr="00B30BB2" w:rsidRDefault="00B30BB2" w:rsidP="00B30BB2">
      <w:pPr>
        <w:spacing w:after="0" w:line="240" w:lineRule="auto"/>
        <w:rPr>
          <w:rFonts w:ascii="Arial" w:hAnsi="Arial" w:cs="Arial"/>
          <w:sz w:val="24"/>
          <w:szCs w:val="24"/>
        </w:rPr>
      </w:pPr>
    </w:p>
    <w:p w:rsidR="00B30BB2" w:rsidRPr="00B30BB2" w:rsidRDefault="00623038" w:rsidP="00B30BB2">
      <w:pPr>
        <w:spacing w:after="0" w:line="240" w:lineRule="auto"/>
        <w:jc w:val="center"/>
        <w:rPr>
          <w:rFonts w:ascii="Arial" w:hAnsi="Arial" w:cs="Arial"/>
          <w:sz w:val="24"/>
          <w:szCs w:val="24"/>
        </w:rPr>
      </w:pPr>
      <w:r w:rsidRPr="00B30BB2">
        <w:rPr>
          <w:rFonts w:ascii="Arial" w:hAnsi="Arial" w:cs="Arial"/>
          <w:noProof/>
          <w:sz w:val="24"/>
          <w:szCs w:val="24"/>
          <w:lang w:eastAsia="en-GB"/>
        </w:rPr>
        <w:drawing>
          <wp:inline distT="0" distB="0" distL="0" distR="0" wp14:anchorId="0B443CC7" wp14:editId="53DC4687">
            <wp:extent cx="5459730" cy="7023131"/>
            <wp:effectExtent l="0" t="0" r="7620" b="6350"/>
            <wp:docPr id="9" name="Picture 9" descr="\\userhome\homefolder005\Andy.Langford\My Pictures\signs for school\one way straight 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home\homefolder005\Andy.Langford\My Pictures\signs for school\one way straight 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56555" cy="7147683"/>
                    </a:xfrm>
                    <a:prstGeom prst="rect">
                      <a:avLst/>
                    </a:prstGeom>
                    <a:noFill/>
                    <a:ln>
                      <a:noFill/>
                    </a:ln>
                  </pic:spPr>
                </pic:pic>
              </a:graphicData>
            </a:graphic>
          </wp:inline>
        </w:drawing>
      </w:r>
    </w:p>
    <w:p w:rsidR="00B30BB2" w:rsidRPr="00B30BB2" w:rsidRDefault="00B30BB2" w:rsidP="00B30BB2">
      <w:pPr>
        <w:spacing w:after="0" w:line="240" w:lineRule="auto"/>
        <w:jc w:val="center"/>
        <w:rPr>
          <w:rFonts w:ascii="Arial" w:hAnsi="Arial" w:cs="Arial"/>
          <w:sz w:val="24"/>
          <w:szCs w:val="24"/>
        </w:rPr>
      </w:pPr>
    </w:p>
    <w:p w:rsidR="00B30BB2" w:rsidRPr="00B30BB2" w:rsidRDefault="00623038" w:rsidP="00623038">
      <w:pPr>
        <w:pStyle w:val="Heading3"/>
      </w:pPr>
      <w:bookmarkStart w:id="65" w:name="_Toc48911573"/>
      <w:r>
        <w:lastRenderedPageBreak/>
        <w:t>APPENDIX 3 – CATCH IT AND BIN IT POSTER</w:t>
      </w:r>
      <w:bookmarkEnd w:id="65"/>
      <w:r>
        <w:t xml:space="preserve"> </w:t>
      </w:r>
    </w:p>
    <w:p w:rsidR="00B30BB2" w:rsidRPr="00B30BB2" w:rsidRDefault="00623038" w:rsidP="00A7535D">
      <w:pPr>
        <w:rPr>
          <w:lang w:eastAsia="en-GB"/>
        </w:rPr>
      </w:pPr>
      <w:r>
        <w:rPr>
          <w:noProof/>
          <w:lang w:eastAsia="en-GB"/>
        </w:rPr>
        <w:drawing>
          <wp:inline distT="0" distB="0" distL="0" distR="0" wp14:anchorId="32402E07" wp14:editId="6332945D">
            <wp:extent cx="6230398" cy="7591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54448" cy="7620728"/>
                    </a:xfrm>
                    <a:prstGeom prst="rect">
                      <a:avLst/>
                    </a:prstGeom>
                    <a:noFill/>
                  </pic:spPr>
                </pic:pic>
              </a:graphicData>
            </a:graphic>
          </wp:inline>
        </w:drawing>
      </w:r>
    </w:p>
    <w:p w:rsidR="000A5A7F" w:rsidRPr="00D15337" w:rsidRDefault="000A5A7F" w:rsidP="000A5A7F">
      <w:pPr>
        <w:rPr>
          <w:lang w:eastAsia="en-GB"/>
        </w:rPr>
      </w:pPr>
    </w:p>
    <w:p w:rsidR="00EE077D" w:rsidRDefault="00EE077D" w:rsidP="00EE077D">
      <w:pPr>
        <w:rPr>
          <w:noProof/>
          <w:lang w:eastAsia="en-GB"/>
        </w:rPr>
      </w:pPr>
      <w:r>
        <w:rPr>
          <w:noProof/>
          <w:lang w:eastAsia="en-GB"/>
        </w:rPr>
        <w:t xml:space="preserve">           </w:t>
      </w:r>
    </w:p>
    <w:p w:rsidR="00DF7773" w:rsidRPr="00623038" w:rsidRDefault="00623038" w:rsidP="00623038">
      <w:pPr>
        <w:pStyle w:val="Heading3"/>
      </w:pPr>
      <w:bookmarkStart w:id="66" w:name="_Toc48911574"/>
      <w:r>
        <w:lastRenderedPageBreak/>
        <w:t>APPENDIX 4</w:t>
      </w:r>
      <w:r w:rsidR="0044150C" w:rsidRPr="0044150C">
        <w:t xml:space="preserve"> </w:t>
      </w:r>
      <w:r>
        <w:t>-</w:t>
      </w:r>
      <w:r w:rsidR="0044150C" w:rsidRPr="0044150C">
        <w:t xml:space="preserve"> </w:t>
      </w:r>
      <w:r w:rsidR="00DF7773" w:rsidRPr="0044150C">
        <w:t>CLEAN</w:t>
      </w:r>
      <w:r>
        <w:t>ERS CHECKLIST</w:t>
      </w:r>
      <w:bookmarkEnd w:id="66"/>
      <w:r>
        <w:t xml:space="preserve"> </w:t>
      </w:r>
    </w:p>
    <w:p w:rsidR="00DF7773" w:rsidRPr="00DF7773" w:rsidRDefault="00DF7773" w:rsidP="00DF7773">
      <w:pPr>
        <w:spacing w:after="0" w:line="240" w:lineRule="auto"/>
        <w:jc w:val="center"/>
        <w:rPr>
          <w:rFonts w:ascii="Arial" w:hAnsi="Arial" w:cs="Arial"/>
          <w:b/>
          <w:sz w:val="24"/>
          <w:szCs w:val="24"/>
        </w:rPr>
      </w:pPr>
      <w:r w:rsidRPr="00DF7773">
        <w:rPr>
          <w:rFonts w:ascii="Arial" w:hAnsi="Arial" w:cs="Arial"/>
          <w:b/>
          <w:sz w:val="24"/>
          <w:szCs w:val="24"/>
        </w:rPr>
        <w:t>City &amp; County of Swansea Catering / Cleaning Facilities</w:t>
      </w:r>
    </w:p>
    <w:p w:rsidR="00DF7773" w:rsidRPr="00DF7773" w:rsidRDefault="00DF7773" w:rsidP="00DF7773">
      <w:pPr>
        <w:spacing w:after="0" w:line="240" w:lineRule="auto"/>
        <w:jc w:val="center"/>
        <w:rPr>
          <w:rFonts w:ascii="Arial" w:hAnsi="Arial" w:cs="Arial"/>
          <w:b/>
          <w:sz w:val="24"/>
          <w:szCs w:val="24"/>
        </w:rPr>
      </w:pPr>
      <w:r w:rsidRPr="00DF7773">
        <w:rPr>
          <w:rFonts w:ascii="Arial" w:hAnsi="Arial" w:cs="Arial"/>
          <w:b/>
          <w:sz w:val="24"/>
          <w:szCs w:val="24"/>
        </w:rPr>
        <w:t>Daily Cleaning - Colour Coded System</w:t>
      </w:r>
    </w:p>
    <w:tbl>
      <w:tblPr>
        <w:tblStyle w:val="TableGrid1"/>
        <w:tblpPr w:leftFromText="180" w:rightFromText="180" w:vertAnchor="text" w:horzAnchor="margin" w:tblpXSpec="center" w:tblpY="289"/>
        <w:tblW w:w="10848" w:type="dxa"/>
        <w:tblLayout w:type="fixed"/>
        <w:tblLook w:val="0000" w:firstRow="0" w:lastRow="0" w:firstColumn="0" w:lastColumn="0" w:noHBand="0" w:noVBand="0"/>
      </w:tblPr>
      <w:tblGrid>
        <w:gridCol w:w="2474"/>
        <w:gridCol w:w="2913"/>
        <w:gridCol w:w="5461"/>
      </w:tblGrid>
      <w:tr w:rsidR="00DF7773" w:rsidRPr="00DF7773" w:rsidTr="00DF7773">
        <w:trPr>
          <w:trHeight w:val="546"/>
        </w:trPr>
        <w:tc>
          <w:tcPr>
            <w:tcW w:w="10848" w:type="dxa"/>
            <w:gridSpan w:val="3"/>
            <w:tcBorders>
              <w:top w:val="double" w:sz="4" w:space="0" w:color="auto"/>
              <w:left w:val="double" w:sz="4" w:space="0" w:color="auto"/>
              <w:bottom w:val="double" w:sz="4" w:space="0" w:color="auto"/>
              <w:right w:val="double" w:sz="4" w:space="0" w:color="auto"/>
            </w:tcBorders>
            <w:vAlign w:val="center"/>
          </w:tcPr>
          <w:p w:rsidR="00DF7773" w:rsidRPr="00DF7773" w:rsidRDefault="00DF7773" w:rsidP="00DF7773">
            <w:pPr>
              <w:jc w:val="center"/>
              <w:rPr>
                <w:b/>
                <w:sz w:val="28"/>
                <w:szCs w:val="28"/>
              </w:rPr>
            </w:pPr>
            <w:r w:rsidRPr="00DF7773">
              <w:rPr>
                <w:b/>
                <w:sz w:val="28"/>
                <w:szCs w:val="28"/>
              </w:rPr>
              <w:t>Equipment</w:t>
            </w:r>
          </w:p>
        </w:tc>
      </w:tr>
      <w:tr w:rsidR="00DF7773" w:rsidRPr="00DF7773" w:rsidTr="00DF7773">
        <w:tblPrEx>
          <w:tblLook w:val="04A0" w:firstRow="1" w:lastRow="0" w:firstColumn="1" w:lastColumn="0" w:noHBand="0" w:noVBand="1"/>
        </w:tblPrEx>
        <w:trPr>
          <w:trHeight w:val="1944"/>
        </w:trPr>
        <w:tc>
          <w:tcPr>
            <w:tcW w:w="2474" w:type="dxa"/>
            <w:tcBorders>
              <w:left w:val="double" w:sz="4" w:space="0" w:color="auto"/>
              <w:bottom w:val="double" w:sz="4" w:space="0" w:color="auto"/>
              <w:right w:val="double" w:sz="4" w:space="0" w:color="auto"/>
            </w:tcBorders>
            <w:shd w:val="clear" w:color="auto" w:fill="33CC33"/>
          </w:tcPr>
          <w:p w:rsidR="00DF7773" w:rsidRPr="00DF7773" w:rsidRDefault="00DF7773" w:rsidP="00DF7773">
            <w:pPr>
              <w:rPr>
                <w:rFonts w:cs="Arial"/>
                <w:b/>
                <w:sz w:val="24"/>
                <w:szCs w:val="24"/>
              </w:rPr>
            </w:pPr>
            <w:r w:rsidRPr="00DF7773">
              <w:rPr>
                <w:rFonts w:cs="Arial"/>
                <w:b/>
                <w:sz w:val="24"/>
                <w:szCs w:val="24"/>
              </w:rPr>
              <w:t>Personal Protections Equipment (PPE) Gloves &amp; Goggles</w:t>
            </w:r>
          </w:p>
        </w:tc>
        <w:tc>
          <w:tcPr>
            <w:tcW w:w="2913" w:type="dxa"/>
            <w:tcBorders>
              <w:left w:val="double" w:sz="4" w:space="0" w:color="auto"/>
              <w:bottom w:val="double" w:sz="4" w:space="0" w:color="auto"/>
              <w:right w:val="double" w:sz="4" w:space="0" w:color="auto"/>
            </w:tcBorders>
          </w:tcPr>
          <w:p w:rsidR="00DF7773" w:rsidRPr="00DF7773" w:rsidRDefault="00DF7773" w:rsidP="00DF7773">
            <w:pPr>
              <w:rPr>
                <w:rFonts w:cs="Arial"/>
                <w:b/>
                <w:sz w:val="24"/>
                <w:szCs w:val="24"/>
              </w:rPr>
            </w:pPr>
            <w:r w:rsidRPr="00DF7773">
              <w:rPr>
                <w:rFonts w:cs="Arial"/>
                <w:b/>
                <w:sz w:val="24"/>
                <w:szCs w:val="24"/>
              </w:rPr>
              <w:t>Chemicals</w:t>
            </w:r>
          </w:p>
        </w:tc>
        <w:tc>
          <w:tcPr>
            <w:tcW w:w="5461" w:type="dxa"/>
            <w:tcBorders>
              <w:left w:val="double" w:sz="4" w:space="0" w:color="auto"/>
              <w:bottom w:val="double" w:sz="4" w:space="0" w:color="auto"/>
              <w:right w:val="double" w:sz="4" w:space="0" w:color="auto"/>
            </w:tcBorders>
          </w:tcPr>
          <w:p w:rsidR="00DF7773" w:rsidRPr="00DF7773" w:rsidRDefault="00DF7773" w:rsidP="00DF7773">
            <w:pPr>
              <w:jc w:val="center"/>
            </w:pPr>
            <w:r w:rsidRPr="00DF7773">
              <w:rPr>
                <w:b/>
                <w:noProof/>
                <w:sz w:val="36"/>
                <w:szCs w:val="36"/>
                <w:u w:val="single"/>
                <w:lang w:eastAsia="en-GB"/>
              </w:rPr>
              <mc:AlternateContent>
                <mc:Choice Requires="wps">
                  <w:drawing>
                    <wp:anchor distT="0" distB="0" distL="114300" distR="114300" simplePos="0" relativeHeight="251712512" behindDoc="0" locked="0" layoutInCell="1" allowOverlap="1" wp14:anchorId="65B3B509" wp14:editId="3A350139">
                      <wp:simplePos x="0" y="0"/>
                      <wp:positionH relativeFrom="column">
                        <wp:posOffset>2611755</wp:posOffset>
                      </wp:positionH>
                      <wp:positionV relativeFrom="paragraph">
                        <wp:posOffset>393700</wp:posOffset>
                      </wp:positionV>
                      <wp:extent cx="190500" cy="14287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42875"/>
                              </a:xfrm>
                              <a:prstGeom prst="rect">
                                <a:avLst/>
                              </a:prstGeom>
                              <a:solidFill>
                                <a:srgbClr val="FFFFFF"/>
                              </a:solidFill>
                              <a:ln w="9525">
                                <a:noFill/>
                                <a:miter lim="800000"/>
                                <a:headEnd/>
                                <a:tailEnd/>
                              </a:ln>
                            </wps:spPr>
                            <wps:txbx>
                              <w:txbxContent>
                                <w:p w:rsidR="00814C5C" w:rsidRDefault="00814C5C" w:rsidP="00DF77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3B509" id="_x0000_s1028" type="#_x0000_t202" style="position:absolute;left:0;text-align:left;margin-left:205.65pt;margin-top:31pt;width:15pt;height:1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" stroked="f">
                      <v:textbox>
                        <w:txbxContent>
                          <w:p w:rsidR="00814C5C" w:rsidRDefault="00814C5C" w:rsidP="00DF7773"/>
                        </w:txbxContent>
                      </v:textbox>
                      <w10:wrap type="square"/>
                    </v:shape>
                  </w:pict>
                </mc:Fallback>
              </mc:AlternateContent>
            </w:r>
            <w:r w:rsidRPr="00DF7773">
              <w:rPr>
                <w:rFonts w:ascii="Arial" w:hAnsi="Arial" w:cs="Arial"/>
                <w:noProof/>
                <w:color w:val="001BA0"/>
                <w:sz w:val="20"/>
                <w:szCs w:val="20"/>
                <w:lang w:eastAsia="en-GB"/>
              </w:rPr>
              <w:drawing>
                <wp:inline distT="0" distB="0" distL="0" distR="0" wp14:anchorId="1E7CB137" wp14:editId="30A745BA">
                  <wp:extent cx="1495425" cy="1088197"/>
                  <wp:effectExtent l="0" t="0" r="0" b="0"/>
                  <wp:docPr id="13" name="Picture 13" descr="http://tse1.mm.bing.net/th?&amp;id=OIP.M829a8cb5e3df49164136c34dc63b2f44H0&amp;w=254&amp;h=300&amp;c=0&amp;pid=1.9&amp;rs=0&amp;p=0&amp;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amp;id=OIP.M829a8cb5e3df49164136c34dc63b2f44H0&amp;w=254&amp;h=300&amp;c=0&amp;pid=1.9&amp;rs=0&amp;p=0&amp;r=0">
                            <a:hlinkClick r:id="rId47" tooltip="&quot;View image details&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8111" cy="1126536"/>
                          </a:xfrm>
                          <a:prstGeom prst="rect">
                            <a:avLst/>
                          </a:prstGeom>
                          <a:noFill/>
                          <a:ln>
                            <a:noFill/>
                          </a:ln>
                        </pic:spPr>
                      </pic:pic>
                    </a:graphicData>
                  </a:graphic>
                </wp:inline>
              </w:drawing>
            </w:r>
          </w:p>
        </w:tc>
      </w:tr>
      <w:tr w:rsidR="00DF7773" w:rsidRPr="00DF7773" w:rsidTr="00DF7773">
        <w:trPr>
          <w:trHeight w:val="180"/>
        </w:trPr>
        <w:tc>
          <w:tcPr>
            <w:tcW w:w="10848" w:type="dxa"/>
            <w:gridSpan w:val="3"/>
            <w:tcBorders>
              <w:top w:val="double" w:sz="4" w:space="0" w:color="auto"/>
              <w:left w:val="double" w:sz="4" w:space="0" w:color="auto"/>
              <w:bottom w:val="double" w:sz="4" w:space="0" w:color="auto"/>
              <w:right w:val="double" w:sz="4" w:space="0" w:color="auto"/>
            </w:tcBorders>
          </w:tcPr>
          <w:p w:rsidR="00DF7773" w:rsidRPr="00DF7773" w:rsidRDefault="00DF7773" w:rsidP="00DF7773">
            <w:pPr>
              <w:jc w:val="center"/>
              <w:rPr>
                <w:b/>
                <w:sz w:val="28"/>
                <w:szCs w:val="28"/>
              </w:rPr>
            </w:pPr>
            <w:r w:rsidRPr="00DF7773">
              <w:rPr>
                <w:b/>
                <w:sz w:val="28"/>
                <w:szCs w:val="28"/>
              </w:rPr>
              <w:t>Classrooms</w:t>
            </w:r>
          </w:p>
        </w:tc>
      </w:tr>
      <w:tr w:rsidR="00DF7773" w:rsidRPr="00DF7773" w:rsidTr="00DF7773">
        <w:tblPrEx>
          <w:tblLook w:val="04A0" w:firstRow="1" w:lastRow="0" w:firstColumn="1" w:lastColumn="0" w:noHBand="0" w:noVBand="1"/>
        </w:tblPrEx>
        <w:trPr>
          <w:trHeight w:val="1442"/>
        </w:trPr>
        <w:tc>
          <w:tcPr>
            <w:tcW w:w="2474" w:type="dxa"/>
            <w:tcBorders>
              <w:top w:val="double" w:sz="4" w:space="0" w:color="auto"/>
              <w:left w:val="double" w:sz="4" w:space="0" w:color="auto"/>
              <w:bottom w:val="double" w:sz="4" w:space="0" w:color="auto"/>
              <w:right w:val="double" w:sz="4" w:space="0" w:color="auto"/>
            </w:tcBorders>
            <w:shd w:val="clear" w:color="auto" w:fill="FFFF00"/>
          </w:tcPr>
          <w:p w:rsidR="00DF7773" w:rsidRPr="00DF7773" w:rsidRDefault="00DF7773" w:rsidP="00DF7773">
            <w:pPr>
              <w:rPr>
                <w:b/>
                <w:sz w:val="24"/>
                <w:szCs w:val="24"/>
              </w:rPr>
            </w:pPr>
            <w:r w:rsidRPr="00DF7773">
              <w:rPr>
                <w:b/>
                <w:sz w:val="24"/>
                <w:szCs w:val="24"/>
              </w:rPr>
              <w:t>Yellow Cloths, Gloves &amp; Yellow Pail Bucket</w:t>
            </w:r>
          </w:p>
        </w:tc>
        <w:tc>
          <w:tcPr>
            <w:tcW w:w="2913" w:type="dxa"/>
            <w:tcBorders>
              <w:top w:val="double" w:sz="4" w:space="0" w:color="auto"/>
              <w:left w:val="double" w:sz="4" w:space="0" w:color="auto"/>
              <w:bottom w:val="double" w:sz="4" w:space="0" w:color="auto"/>
              <w:right w:val="double" w:sz="4" w:space="0" w:color="auto"/>
            </w:tcBorders>
          </w:tcPr>
          <w:p w:rsidR="00DF7773" w:rsidRPr="00DF7773" w:rsidRDefault="00DF7773" w:rsidP="00DF7773">
            <w:pPr>
              <w:rPr>
                <w:b/>
                <w:sz w:val="24"/>
                <w:szCs w:val="24"/>
              </w:rPr>
            </w:pPr>
            <w:r w:rsidRPr="00DF7773">
              <w:rPr>
                <w:b/>
                <w:noProof/>
                <w:sz w:val="56"/>
                <w:szCs w:val="56"/>
                <w:u w:val="single"/>
                <w:lang w:eastAsia="en-GB"/>
              </w:rPr>
              <mc:AlternateContent>
                <mc:Choice Requires="wps">
                  <w:drawing>
                    <wp:anchor distT="0" distB="0" distL="114300" distR="114300" simplePos="0" relativeHeight="251708416" behindDoc="0" locked="0" layoutInCell="1" allowOverlap="1" wp14:anchorId="1C2AB3A2" wp14:editId="2D3A1722">
                      <wp:simplePos x="0" y="0"/>
                      <wp:positionH relativeFrom="column">
                        <wp:posOffset>0</wp:posOffset>
                      </wp:positionH>
                      <wp:positionV relativeFrom="paragraph">
                        <wp:posOffset>435610</wp:posOffset>
                      </wp:positionV>
                      <wp:extent cx="1771650" cy="34290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w="9525">
                                <a:noFill/>
                                <a:miter lim="800000"/>
                                <a:headEnd/>
                                <a:tailEnd/>
                              </a:ln>
                            </wps:spPr>
                            <wps:txbx>
                              <w:txbxContent>
                                <w:p w:rsidR="00814C5C" w:rsidRPr="00964C25" w:rsidRDefault="00814C5C" w:rsidP="00DF7773">
                                  <w:pPr>
                                    <w:jc w:val="center"/>
                                    <w:rPr>
                                      <w:b/>
                                      <w:sz w:val="28"/>
                                      <w:szCs w:val="28"/>
                                    </w:rPr>
                                  </w:pPr>
                                  <w:r w:rsidRPr="00964C25">
                                    <w:rPr>
                                      <w:b/>
                                      <w:sz w:val="28"/>
                                      <w:szCs w:val="28"/>
                                    </w:rPr>
                                    <w:t>Spring Clean &amp; Cif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AB3A2" id="_x0000_s1029" type="#_x0000_t202" style="position:absolute;margin-left:0;margin-top:34.3pt;width:139.5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" filled="f" stroked="f">
                      <v:textbox>
                        <w:txbxContent>
                          <w:p w:rsidR="00814C5C" w:rsidRPr="00964C25" w:rsidRDefault="00814C5C" w:rsidP="00DF7773">
                            <w:pPr>
                              <w:jc w:val="center"/>
                              <w:rPr>
                                <w:b/>
                                <w:sz w:val="28"/>
                                <w:szCs w:val="28"/>
                              </w:rPr>
                            </w:pPr>
                            <w:r w:rsidRPr="00964C25">
                              <w:rPr>
                                <w:b/>
                                <w:sz w:val="28"/>
                                <w:szCs w:val="28"/>
                              </w:rPr>
                              <w:t>Spring Clean &amp; Cif</w:t>
                            </w:r>
                          </w:p>
                        </w:txbxContent>
                      </v:textbox>
                      <w10:wrap type="square"/>
                    </v:shape>
                  </w:pict>
                </mc:Fallback>
              </mc:AlternateContent>
            </w:r>
            <w:r w:rsidRPr="00DF7773">
              <w:rPr>
                <w:b/>
                <w:sz w:val="24"/>
                <w:szCs w:val="24"/>
              </w:rPr>
              <w:t xml:space="preserve">Classroom Sinks Tables &amp; All Surfaces  </w:t>
            </w:r>
          </w:p>
        </w:tc>
        <w:tc>
          <w:tcPr>
            <w:tcW w:w="5461" w:type="dxa"/>
            <w:tcBorders>
              <w:left w:val="double" w:sz="4" w:space="0" w:color="auto"/>
              <w:right w:val="double" w:sz="4" w:space="0" w:color="auto"/>
            </w:tcBorders>
          </w:tcPr>
          <w:p w:rsidR="00DF7773" w:rsidRPr="00DF7773" w:rsidRDefault="00DF7773" w:rsidP="00DF7773">
            <w:pPr>
              <w:jc w:val="center"/>
            </w:pPr>
            <w:r w:rsidRPr="00DF7773">
              <w:rPr>
                <w:rFonts w:ascii="Arial" w:hAnsi="Arial" w:cs="Arial"/>
                <w:noProof/>
                <w:color w:val="001BA0"/>
                <w:sz w:val="20"/>
                <w:szCs w:val="20"/>
                <w:lang w:eastAsia="en-GB"/>
              </w:rPr>
              <w:drawing>
                <wp:anchor distT="0" distB="0" distL="114300" distR="114300" simplePos="0" relativeHeight="251701248" behindDoc="0" locked="0" layoutInCell="1" allowOverlap="1" wp14:anchorId="28963F8E" wp14:editId="2710FA03">
                  <wp:simplePos x="0" y="0"/>
                  <wp:positionH relativeFrom="column">
                    <wp:posOffset>1057910</wp:posOffset>
                  </wp:positionH>
                  <wp:positionV relativeFrom="paragraph">
                    <wp:posOffset>0</wp:posOffset>
                  </wp:positionV>
                  <wp:extent cx="1259840" cy="736600"/>
                  <wp:effectExtent l="0" t="0" r="0" b="6350"/>
                  <wp:wrapSquare wrapText="bothSides"/>
                  <wp:docPr id="12" name="Picture 12" descr="http://tse1.mm.bing.net/th?&amp;id=OIP.Mc190b7150564979df02c59ab2888d1a8o0&amp;w=299&amp;h=218&amp;c=0&amp;pid=1.9&amp;rs=0&amp;p=0&amp;r=0">
                    <a:hlinkClick xmlns:a="http://schemas.openxmlformats.org/drawingml/2006/main" r:id="rId49"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c190b7150564979df02c59ab2888d1a8o0&amp;w=299&amp;h=218&amp;c=0&amp;pid=1.9&amp;rs=0&amp;p=0&amp;r=0">
                            <a:hlinkClick r:id="rId49" tooltip="&quot;View image details&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984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773">
              <w:rPr>
                <w:rFonts w:ascii="Arial" w:hAnsi="Arial" w:cs="Arial"/>
                <w:noProof/>
                <w:color w:val="001BA0"/>
                <w:sz w:val="20"/>
                <w:szCs w:val="20"/>
                <w:lang w:eastAsia="en-GB"/>
              </w:rPr>
              <w:drawing>
                <wp:anchor distT="0" distB="0" distL="114300" distR="114300" simplePos="0" relativeHeight="251700224" behindDoc="0" locked="0" layoutInCell="1" allowOverlap="1" wp14:anchorId="51540D3F" wp14:editId="208D00A8">
                  <wp:simplePos x="0" y="0"/>
                  <wp:positionH relativeFrom="column">
                    <wp:posOffset>60960</wp:posOffset>
                  </wp:positionH>
                  <wp:positionV relativeFrom="paragraph">
                    <wp:posOffset>48260</wp:posOffset>
                  </wp:positionV>
                  <wp:extent cx="647700" cy="711200"/>
                  <wp:effectExtent l="0" t="0" r="0" b="0"/>
                  <wp:wrapSquare wrapText="bothSides"/>
                  <wp:docPr id="19" name="Picture 19" descr="http://tse1.mm.bing.net/th?&amp;id=OIP.Mf5cada5d7bc75bd24ff8ad0ee79ac2e9H0&amp;w=162&amp;h=203&amp;c=0&amp;pid=1.9&amp;rs=0&amp;p=0&amp;r=0">
                    <a:hlinkClick xmlns:a="http://schemas.openxmlformats.org/drawingml/2006/main" r:id="rId51"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e1.mm.bing.net/th?&amp;id=OIP.Mf5cada5d7bc75bd24ff8ad0ee79ac2e9H0&amp;w=162&amp;h=203&amp;c=0&amp;pid=1.9&amp;rs=0&amp;p=0&amp;r=0">
                            <a:hlinkClick r:id="rId51" tooltip="&quot;View image details&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7773" w:rsidRPr="00DF7773" w:rsidTr="00DF7773">
        <w:tblPrEx>
          <w:tblLook w:val="04A0" w:firstRow="1" w:lastRow="0" w:firstColumn="1" w:lastColumn="0" w:noHBand="0" w:noVBand="1"/>
        </w:tblPrEx>
        <w:trPr>
          <w:trHeight w:val="1705"/>
        </w:trPr>
        <w:tc>
          <w:tcPr>
            <w:tcW w:w="2474" w:type="dxa"/>
            <w:tcBorders>
              <w:top w:val="double" w:sz="4" w:space="0" w:color="auto"/>
              <w:left w:val="double" w:sz="4" w:space="0" w:color="auto"/>
              <w:bottom w:val="double" w:sz="4" w:space="0" w:color="auto"/>
              <w:right w:val="double" w:sz="4" w:space="0" w:color="auto"/>
            </w:tcBorders>
            <w:shd w:val="clear" w:color="auto" w:fill="FF0000"/>
          </w:tcPr>
          <w:p w:rsidR="00DF7773" w:rsidRPr="00DF7773" w:rsidRDefault="00DF7773" w:rsidP="00DF7773">
            <w:pPr>
              <w:rPr>
                <w:b/>
                <w:sz w:val="24"/>
                <w:szCs w:val="24"/>
              </w:rPr>
            </w:pPr>
            <w:r w:rsidRPr="00DF7773">
              <w:rPr>
                <w:b/>
                <w:sz w:val="24"/>
                <w:szCs w:val="24"/>
              </w:rPr>
              <w:t>Red Bucket &amp; Mop with Red Socket</w:t>
            </w:r>
          </w:p>
        </w:tc>
        <w:tc>
          <w:tcPr>
            <w:tcW w:w="2913" w:type="dxa"/>
            <w:tcBorders>
              <w:top w:val="double" w:sz="4" w:space="0" w:color="auto"/>
              <w:left w:val="double" w:sz="4" w:space="0" w:color="auto"/>
              <w:bottom w:val="double" w:sz="4" w:space="0" w:color="auto"/>
              <w:right w:val="double" w:sz="4" w:space="0" w:color="auto"/>
            </w:tcBorders>
          </w:tcPr>
          <w:p w:rsidR="00DF7773" w:rsidRPr="00DF7773" w:rsidRDefault="00DF7773" w:rsidP="00DF7773">
            <w:pPr>
              <w:rPr>
                <w:b/>
                <w:sz w:val="24"/>
                <w:szCs w:val="24"/>
              </w:rPr>
            </w:pPr>
            <w:r w:rsidRPr="00DF7773">
              <w:rPr>
                <w:b/>
                <w:noProof/>
                <w:sz w:val="56"/>
                <w:szCs w:val="56"/>
                <w:u w:val="single"/>
                <w:lang w:eastAsia="en-GB"/>
              </w:rPr>
              <mc:AlternateContent>
                <mc:Choice Requires="wps">
                  <w:drawing>
                    <wp:anchor distT="0" distB="0" distL="114300" distR="114300" simplePos="0" relativeHeight="251709440" behindDoc="0" locked="0" layoutInCell="1" allowOverlap="1" wp14:anchorId="5C5EED8B" wp14:editId="40CBD665">
                      <wp:simplePos x="0" y="0"/>
                      <wp:positionH relativeFrom="column">
                        <wp:posOffset>62865</wp:posOffset>
                      </wp:positionH>
                      <wp:positionV relativeFrom="paragraph">
                        <wp:posOffset>447675</wp:posOffset>
                      </wp:positionV>
                      <wp:extent cx="1276350" cy="5905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90550"/>
                              </a:xfrm>
                              <a:prstGeom prst="rect">
                                <a:avLst/>
                              </a:prstGeom>
                              <a:solidFill>
                                <a:srgbClr val="FFFFFF"/>
                              </a:solidFill>
                              <a:ln w="9525">
                                <a:noFill/>
                                <a:miter lim="800000"/>
                                <a:headEnd/>
                                <a:tailEnd/>
                              </a:ln>
                            </wps:spPr>
                            <wps:txbx>
                              <w:txbxContent>
                                <w:p w:rsidR="00814C5C" w:rsidRPr="00964C25" w:rsidRDefault="00814C5C" w:rsidP="00DF7773">
                                  <w:pPr>
                                    <w:jc w:val="center"/>
                                    <w:rPr>
                                      <w:b/>
                                      <w:sz w:val="28"/>
                                      <w:szCs w:val="28"/>
                                    </w:rPr>
                                  </w:pPr>
                                  <w:r>
                                    <w:rPr>
                                      <w:b/>
                                      <w:sz w:val="28"/>
                                      <w:szCs w:val="28"/>
                                    </w:rPr>
                                    <w:t>Apple Fresh Disinfectant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EED8B" id="_x0000_s1030" type="#_x0000_t202" style="position:absolute;margin-left:4.95pt;margin-top:35.25pt;width:100.5pt;height: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" stroked="f">
                      <v:textbox>
                        <w:txbxContent>
                          <w:p w:rsidR="00814C5C" w:rsidRPr="00964C25" w:rsidRDefault="00814C5C" w:rsidP="00DF7773">
                            <w:pPr>
                              <w:jc w:val="center"/>
                              <w:rPr>
                                <w:b/>
                                <w:sz w:val="28"/>
                                <w:szCs w:val="28"/>
                              </w:rPr>
                            </w:pPr>
                            <w:r>
                              <w:rPr>
                                <w:b/>
                                <w:sz w:val="28"/>
                                <w:szCs w:val="28"/>
                              </w:rPr>
                              <w:t>Apple Fresh Disinfectant</w:t>
                            </w:r>
                          </w:p>
                        </w:txbxContent>
                      </v:textbox>
                      <w10:wrap type="square"/>
                    </v:shape>
                  </w:pict>
                </mc:Fallback>
              </mc:AlternateContent>
            </w:r>
            <w:r w:rsidRPr="00DF7773">
              <w:rPr>
                <w:b/>
                <w:sz w:val="24"/>
                <w:szCs w:val="24"/>
              </w:rPr>
              <w:t>Corridor / Classroom Floors</w:t>
            </w:r>
          </w:p>
        </w:tc>
        <w:tc>
          <w:tcPr>
            <w:tcW w:w="5461" w:type="dxa"/>
            <w:tcBorders>
              <w:top w:val="double" w:sz="4" w:space="0" w:color="auto"/>
              <w:left w:val="double" w:sz="4" w:space="0" w:color="auto"/>
              <w:bottom w:val="double" w:sz="4" w:space="0" w:color="auto"/>
              <w:right w:val="double" w:sz="4" w:space="0" w:color="auto"/>
            </w:tcBorders>
          </w:tcPr>
          <w:p w:rsidR="00DF7773" w:rsidRPr="00DF7773" w:rsidRDefault="00DF7773" w:rsidP="00DF7773">
            <w:pPr>
              <w:jc w:val="center"/>
            </w:pPr>
            <w:r w:rsidRPr="00DF7773">
              <w:rPr>
                <w:rFonts w:ascii="Arial" w:hAnsi="Arial" w:cs="Arial"/>
                <w:noProof/>
                <w:color w:val="001BA0"/>
                <w:sz w:val="20"/>
                <w:szCs w:val="20"/>
                <w:lang w:eastAsia="en-GB"/>
              </w:rPr>
              <w:drawing>
                <wp:anchor distT="0" distB="0" distL="114300" distR="114300" simplePos="0" relativeHeight="251703296" behindDoc="0" locked="0" layoutInCell="1" allowOverlap="1" wp14:anchorId="66ECC5EB" wp14:editId="2471B16C">
                  <wp:simplePos x="0" y="0"/>
                  <wp:positionH relativeFrom="column">
                    <wp:posOffset>1486535</wp:posOffset>
                  </wp:positionH>
                  <wp:positionV relativeFrom="paragraph">
                    <wp:posOffset>73660</wp:posOffset>
                  </wp:positionV>
                  <wp:extent cx="1314450" cy="826770"/>
                  <wp:effectExtent l="0" t="0" r="0" b="0"/>
                  <wp:wrapSquare wrapText="bothSides"/>
                  <wp:docPr id="21" name="Picture 21" descr="http://tse1.mm.bing.net/th?&amp;id=OIP.Mf8dc56cb456bad380eec9d215e39d582H0&amp;w=300&amp;h=225&amp;c=0&amp;pid=1.9&amp;rs=0&amp;p=0&amp;r=0">
                    <a:hlinkClick xmlns:a="http://schemas.openxmlformats.org/drawingml/2006/main" r:id="rId53"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e1.mm.bing.net/th?&amp;id=OIP.Mf8dc56cb456bad380eec9d215e39d582H0&amp;w=300&amp;h=225&amp;c=0&amp;pid=1.9&amp;rs=0&amp;p=0&amp;r=0">
                            <a:hlinkClick r:id="rId53" tooltip="&quot;View image details&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14450"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773">
              <w:rPr>
                <w:rFonts w:ascii="Arial" w:hAnsi="Arial" w:cs="Arial"/>
                <w:noProof/>
                <w:color w:val="001BA0"/>
                <w:sz w:val="20"/>
                <w:szCs w:val="20"/>
                <w:lang w:eastAsia="en-GB"/>
              </w:rPr>
              <w:drawing>
                <wp:anchor distT="0" distB="0" distL="114300" distR="114300" simplePos="0" relativeHeight="251702272" behindDoc="0" locked="0" layoutInCell="1" allowOverlap="1" wp14:anchorId="38B04909" wp14:editId="5DEEBF13">
                  <wp:simplePos x="0" y="0"/>
                  <wp:positionH relativeFrom="column">
                    <wp:posOffset>74295</wp:posOffset>
                  </wp:positionH>
                  <wp:positionV relativeFrom="paragraph">
                    <wp:posOffset>74930</wp:posOffset>
                  </wp:positionV>
                  <wp:extent cx="1257300" cy="845820"/>
                  <wp:effectExtent l="0" t="0" r="0" b="0"/>
                  <wp:wrapSquare wrapText="bothSides"/>
                  <wp:docPr id="20" name="Picture 20" descr="http://tse1.mm.bing.net/th?&amp;id=OIP.Md54f0276a80a614bc0274a69125ee0f0o0&amp;w=225&amp;h=300&amp;c=0&amp;pid=1.9&amp;rs=0&amp;p=0&amp;r=0">
                    <a:hlinkClick xmlns:a="http://schemas.openxmlformats.org/drawingml/2006/main" r:id="rId55"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e1.mm.bing.net/th?&amp;id=OIP.Md54f0276a80a614bc0274a69125ee0f0o0&amp;w=225&amp;h=300&amp;c=0&amp;pid=1.9&amp;rs=0&amp;p=0&amp;r=0">
                            <a:hlinkClick r:id="rId55" tooltip="&quot;View image details&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57300" cy="845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7773" w:rsidRPr="00DF7773" w:rsidTr="00DF7773">
        <w:tblPrEx>
          <w:tblLook w:val="04A0" w:firstRow="1" w:lastRow="0" w:firstColumn="1" w:lastColumn="0" w:noHBand="0" w:noVBand="1"/>
        </w:tblPrEx>
        <w:tc>
          <w:tcPr>
            <w:tcW w:w="10848" w:type="dxa"/>
            <w:gridSpan w:val="3"/>
            <w:tcBorders>
              <w:top w:val="double" w:sz="4" w:space="0" w:color="auto"/>
              <w:left w:val="double" w:sz="4" w:space="0" w:color="auto"/>
              <w:bottom w:val="double" w:sz="4" w:space="0" w:color="auto"/>
              <w:right w:val="double" w:sz="4" w:space="0" w:color="auto"/>
            </w:tcBorders>
            <w:shd w:val="clear" w:color="auto" w:fill="auto"/>
            <w:vAlign w:val="center"/>
          </w:tcPr>
          <w:p w:rsidR="00DF7773" w:rsidRPr="00DF7773" w:rsidRDefault="00DF7773" w:rsidP="00DF7773">
            <w:pPr>
              <w:jc w:val="center"/>
              <w:rPr>
                <w:rFonts w:ascii="Arial" w:hAnsi="Arial" w:cs="Arial"/>
                <w:noProof/>
                <w:color w:val="001BA0"/>
                <w:sz w:val="28"/>
                <w:szCs w:val="28"/>
                <w:lang w:eastAsia="en-GB"/>
              </w:rPr>
            </w:pPr>
            <w:r w:rsidRPr="00DF7773">
              <w:rPr>
                <w:b/>
                <w:sz w:val="28"/>
                <w:szCs w:val="28"/>
              </w:rPr>
              <w:t>Toilets</w:t>
            </w:r>
          </w:p>
        </w:tc>
      </w:tr>
      <w:tr w:rsidR="00DF7773" w:rsidRPr="00DF7773" w:rsidTr="00DF7773">
        <w:tblPrEx>
          <w:tblLook w:val="04A0" w:firstRow="1" w:lastRow="0" w:firstColumn="1" w:lastColumn="0" w:noHBand="0" w:noVBand="1"/>
        </w:tblPrEx>
        <w:trPr>
          <w:trHeight w:val="1310"/>
        </w:trPr>
        <w:tc>
          <w:tcPr>
            <w:tcW w:w="2474" w:type="dxa"/>
            <w:tcBorders>
              <w:top w:val="double" w:sz="4" w:space="0" w:color="auto"/>
              <w:left w:val="double" w:sz="4" w:space="0" w:color="auto"/>
              <w:bottom w:val="double" w:sz="4" w:space="0" w:color="auto"/>
              <w:right w:val="double" w:sz="4" w:space="0" w:color="auto"/>
            </w:tcBorders>
            <w:shd w:val="clear" w:color="auto" w:fill="0066FF"/>
          </w:tcPr>
          <w:p w:rsidR="00DF7773" w:rsidRPr="00DF7773" w:rsidRDefault="00DF7773" w:rsidP="00DF7773">
            <w:pPr>
              <w:rPr>
                <w:b/>
                <w:sz w:val="24"/>
                <w:szCs w:val="24"/>
              </w:rPr>
            </w:pPr>
            <w:r w:rsidRPr="00DF7773">
              <w:rPr>
                <w:b/>
                <w:sz w:val="24"/>
                <w:szCs w:val="24"/>
              </w:rPr>
              <w:t>Blue Cloths,  Gloves &amp; Blue Pail Bucket</w:t>
            </w:r>
          </w:p>
        </w:tc>
        <w:tc>
          <w:tcPr>
            <w:tcW w:w="2913" w:type="dxa"/>
            <w:tcBorders>
              <w:top w:val="double" w:sz="4" w:space="0" w:color="auto"/>
              <w:left w:val="double" w:sz="4" w:space="0" w:color="auto"/>
              <w:bottom w:val="double" w:sz="4" w:space="0" w:color="auto"/>
              <w:right w:val="double" w:sz="4" w:space="0" w:color="auto"/>
            </w:tcBorders>
          </w:tcPr>
          <w:p w:rsidR="00DF7773" w:rsidRPr="00DF7773" w:rsidRDefault="00DF7773" w:rsidP="00DF7773">
            <w:pPr>
              <w:rPr>
                <w:b/>
                <w:sz w:val="24"/>
                <w:szCs w:val="24"/>
              </w:rPr>
            </w:pPr>
            <w:r w:rsidRPr="00DF7773">
              <w:rPr>
                <w:b/>
                <w:sz w:val="24"/>
                <w:szCs w:val="24"/>
              </w:rPr>
              <w:t>Loos; Pipework; Back Fascia/Surround</w:t>
            </w:r>
            <w:r w:rsidRPr="00DF7773">
              <w:rPr>
                <w:b/>
                <w:sz w:val="28"/>
                <w:szCs w:val="28"/>
              </w:rPr>
              <w:t xml:space="preserve"> </w:t>
            </w:r>
          </w:p>
          <w:p w:rsidR="00DF7773" w:rsidRPr="00DF7773" w:rsidRDefault="00DF7773" w:rsidP="00DF7773">
            <w:pPr>
              <w:jc w:val="center"/>
              <w:rPr>
                <w:b/>
                <w:sz w:val="28"/>
                <w:szCs w:val="28"/>
              </w:rPr>
            </w:pPr>
          </w:p>
          <w:p w:rsidR="00DF7773" w:rsidRPr="00DF7773" w:rsidRDefault="0072361F" w:rsidP="00DF7773">
            <w:pPr>
              <w:jc w:val="center"/>
              <w:rPr>
                <w:b/>
                <w:sz w:val="28"/>
                <w:szCs w:val="28"/>
              </w:rPr>
            </w:pPr>
            <w:r>
              <w:rPr>
                <w:b/>
                <w:sz w:val="28"/>
                <w:szCs w:val="28"/>
              </w:rPr>
              <w:t>Selgiene</w:t>
            </w:r>
          </w:p>
        </w:tc>
        <w:tc>
          <w:tcPr>
            <w:tcW w:w="5461" w:type="dxa"/>
            <w:tcBorders>
              <w:left w:val="double" w:sz="4" w:space="0" w:color="auto"/>
              <w:bottom w:val="double" w:sz="4" w:space="0" w:color="auto"/>
              <w:right w:val="double" w:sz="4" w:space="0" w:color="auto"/>
            </w:tcBorders>
          </w:tcPr>
          <w:p w:rsidR="00DF7773" w:rsidRPr="00DF7773" w:rsidRDefault="00DF7773" w:rsidP="00DF7773">
            <w:pPr>
              <w:jc w:val="center"/>
            </w:pPr>
            <w:r w:rsidRPr="00DF7773">
              <w:rPr>
                <w:rFonts w:ascii="Arial" w:hAnsi="Arial" w:cs="Arial"/>
                <w:noProof/>
                <w:color w:val="001BA0"/>
                <w:sz w:val="20"/>
                <w:szCs w:val="20"/>
                <w:lang w:eastAsia="en-GB"/>
              </w:rPr>
              <w:drawing>
                <wp:anchor distT="0" distB="0" distL="114300" distR="114300" simplePos="0" relativeHeight="251705344" behindDoc="0" locked="0" layoutInCell="1" allowOverlap="1" wp14:anchorId="2B252FD1" wp14:editId="4CA83EB0">
                  <wp:simplePos x="0" y="0"/>
                  <wp:positionH relativeFrom="column">
                    <wp:posOffset>1057910</wp:posOffset>
                  </wp:positionH>
                  <wp:positionV relativeFrom="paragraph">
                    <wp:posOffset>2540</wp:posOffset>
                  </wp:positionV>
                  <wp:extent cx="1400175" cy="641350"/>
                  <wp:effectExtent l="0" t="0" r="9525" b="6350"/>
                  <wp:wrapSquare wrapText="bothSides"/>
                  <wp:docPr id="22" name="Picture 22" descr="http://tse1.mm.bing.net/th?&amp;id=OIP.Mdf0ddbabb4b20e5fe698fb64d1cb1868H0&amp;w=299&amp;h=224&amp;c=0&amp;pid=1.9&amp;rs=0&amp;p=0&amp;r=0">
                    <a:hlinkClick xmlns:a="http://schemas.openxmlformats.org/drawingml/2006/main" r:id="rId57"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e1.mm.bing.net/th?&amp;id=OIP.Mdf0ddbabb4b20e5fe698fb64d1cb1868H0&amp;w=299&amp;h=224&amp;c=0&amp;pid=1.9&amp;rs=0&amp;p=0&amp;r=0">
                            <a:hlinkClick r:id="rId57" tooltip="&quot;View image details&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00175"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773">
              <w:rPr>
                <w:rFonts w:ascii="Arial" w:hAnsi="Arial" w:cs="Arial"/>
                <w:noProof/>
                <w:color w:val="001BA0"/>
                <w:sz w:val="20"/>
                <w:szCs w:val="20"/>
                <w:lang w:eastAsia="en-GB"/>
              </w:rPr>
              <w:drawing>
                <wp:anchor distT="0" distB="0" distL="114300" distR="114300" simplePos="0" relativeHeight="251704320" behindDoc="0" locked="0" layoutInCell="1" allowOverlap="1" wp14:anchorId="6D79D700" wp14:editId="763A1EDF">
                  <wp:simplePos x="0" y="0"/>
                  <wp:positionH relativeFrom="column">
                    <wp:posOffset>64770</wp:posOffset>
                  </wp:positionH>
                  <wp:positionV relativeFrom="paragraph">
                    <wp:posOffset>0</wp:posOffset>
                  </wp:positionV>
                  <wp:extent cx="761365" cy="758825"/>
                  <wp:effectExtent l="0" t="0" r="635" b="3175"/>
                  <wp:wrapSquare wrapText="bothSides"/>
                  <wp:docPr id="24" name="Picture 24" descr="http://tse1.mm.bing.net/th?&amp;id=OIP.M8665eb59f826f0aa21495a79ea563663o0&amp;w=300&amp;h=299&amp;c=0&amp;pid=1.9&amp;rs=0&amp;p=0&amp;r=0">
                    <a:hlinkClick xmlns:a="http://schemas.openxmlformats.org/drawingml/2006/main" r:id="rId59"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8665eb59f826f0aa21495a79ea563663o0&amp;w=300&amp;h=299&amp;c=0&amp;pid=1.9&amp;rs=0&amp;p=0&amp;r=0">
                            <a:hlinkClick r:id="rId59" tooltip="&quot;View image details&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1365" cy="758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7773" w:rsidRPr="00DF7773" w:rsidTr="00DF7773">
        <w:tblPrEx>
          <w:tblLook w:val="04A0" w:firstRow="1" w:lastRow="0" w:firstColumn="1" w:lastColumn="0" w:noHBand="0" w:noVBand="1"/>
        </w:tblPrEx>
        <w:trPr>
          <w:trHeight w:val="2181"/>
        </w:trPr>
        <w:tc>
          <w:tcPr>
            <w:tcW w:w="2474" w:type="dxa"/>
            <w:tcBorders>
              <w:top w:val="double" w:sz="4" w:space="0" w:color="auto"/>
              <w:left w:val="double" w:sz="4" w:space="0" w:color="auto"/>
              <w:bottom w:val="double" w:sz="4" w:space="0" w:color="auto"/>
              <w:right w:val="double" w:sz="4" w:space="0" w:color="auto"/>
            </w:tcBorders>
            <w:shd w:val="clear" w:color="auto" w:fill="0066FF"/>
          </w:tcPr>
          <w:p w:rsidR="00DF7773" w:rsidRPr="00DF7773" w:rsidRDefault="00DF7773" w:rsidP="00DF7773">
            <w:pPr>
              <w:rPr>
                <w:b/>
                <w:sz w:val="24"/>
                <w:szCs w:val="24"/>
              </w:rPr>
            </w:pPr>
            <w:r w:rsidRPr="00DF7773">
              <w:rPr>
                <w:b/>
                <w:sz w:val="24"/>
                <w:szCs w:val="24"/>
              </w:rPr>
              <w:t>Blue Mop Bucket &amp; Mop with Blue Socket</w:t>
            </w:r>
          </w:p>
        </w:tc>
        <w:tc>
          <w:tcPr>
            <w:tcW w:w="2913" w:type="dxa"/>
            <w:tcBorders>
              <w:left w:val="double" w:sz="4" w:space="0" w:color="auto"/>
              <w:bottom w:val="double" w:sz="4" w:space="0" w:color="auto"/>
              <w:right w:val="double" w:sz="4" w:space="0" w:color="auto"/>
            </w:tcBorders>
          </w:tcPr>
          <w:p w:rsidR="00DF7773" w:rsidRPr="00DF7773" w:rsidRDefault="00DF7773" w:rsidP="00DF7773">
            <w:pPr>
              <w:rPr>
                <w:b/>
                <w:sz w:val="24"/>
                <w:szCs w:val="24"/>
              </w:rPr>
            </w:pPr>
            <w:r w:rsidRPr="00DF7773">
              <w:rPr>
                <w:b/>
                <w:noProof/>
                <w:sz w:val="56"/>
                <w:szCs w:val="56"/>
                <w:u w:val="single"/>
                <w:lang w:eastAsia="en-GB"/>
              </w:rPr>
              <mc:AlternateContent>
                <mc:Choice Requires="wps">
                  <w:drawing>
                    <wp:anchor distT="0" distB="0" distL="114300" distR="114300" simplePos="0" relativeHeight="251710464" behindDoc="0" locked="0" layoutInCell="1" allowOverlap="1" wp14:anchorId="080A9D6D" wp14:editId="1A461346">
                      <wp:simplePos x="0" y="0"/>
                      <wp:positionH relativeFrom="column">
                        <wp:posOffset>72390</wp:posOffset>
                      </wp:positionH>
                      <wp:positionV relativeFrom="paragraph">
                        <wp:posOffset>325120</wp:posOffset>
                      </wp:positionV>
                      <wp:extent cx="1495425" cy="69532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695325"/>
                              </a:xfrm>
                              <a:prstGeom prst="rect">
                                <a:avLst/>
                              </a:prstGeom>
                              <a:noFill/>
                              <a:ln w="9525">
                                <a:noFill/>
                                <a:miter lim="800000"/>
                                <a:headEnd/>
                                <a:tailEnd/>
                              </a:ln>
                            </wps:spPr>
                            <wps:txbx>
                              <w:txbxContent>
                                <w:p w:rsidR="00814C5C" w:rsidRPr="00964C25" w:rsidRDefault="00814C5C" w:rsidP="00DF7773">
                                  <w:pPr>
                                    <w:jc w:val="center"/>
                                    <w:rPr>
                                      <w:b/>
                                      <w:sz w:val="28"/>
                                      <w:szCs w:val="28"/>
                                    </w:rPr>
                                  </w:pPr>
                                  <w:r>
                                    <w:rPr>
                                      <w:b/>
                                      <w:sz w:val="28"/>
                                      <w:szCs w:val="28"/>
                                    </w:rPr>
                                    <w:t xml:space="preserve">Apple Fresh </w:t>
                                  </w:r>
                                  <w:r w:rsidRPr="00964C25">
                                    <w:rPr>
                                      <w:b/>
                                      <w:sz w:val="28"/>
                                      <w:szCs w:val="28"/>
                                    </w:rPr>
                                    <w:t>Disinfectant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A9D6D" id="_x0000_s1031" type="#_x0000_t202" style="position:absolute;margin-left:5.7pt;margin-top:25.6pt;width:117.75pt;height:5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" filled="f" stroked="f">
                      <v:textbox>
                        <w:txbxContent>
                          <w:p w:rsidR="00814C5C" w:rsidRPr="00964C25" w:rsidRDefault="00814C5C" w:rsidP="00DF7773">
                            <w:pPr>
                              <w:jc w:val="center"/>
                              <w:rPr>
                                <w:b/>
                                <w:sz w:val="28"/>
                                <w:szCs w:val="28"/>
                              </w:rPr>
                            </w:pPr>
                            <w:r>
                              <w:rPr>
                                <w:b/>
                                <w:sz w:val="28"/>
                                <w:szCs w:val="28"/>
                              </w:rPr>
                              <w:t xml:space="preserve">Apple Fresh </w:t>
                            </w:r>
                            <w:r w:rsidRPr="00964C25">
                              <w:rPr>
                                <w:b/>
                                <w:sz w:val="28"/>
                                <w:szCs w:val="28"/>
                              </w:rPr>
                              <w:t>Disinfectant</w:t>
                            </w:r>
                          </w:p>
                        </w:txbxContent>
                      </v:textbox>
                      <w10:wrap type="square"/>
                    </v:shape>
                  </w:pict>
                </mc:Fallback>
              </mc:AlternateContent>
            </w:r>
            <w:r w:rsidRPr="00DF7773">
              <w:rPr>
                <w:b/>
                <w:sz w:val="24"/>
                <w:szCs w:val="24"/>
              </w:rPr>
              <w:t>Toilet Floors</w:t>
            </w:r>
          </w:p>
        </w:tc>
        <w:tc>
          <w:tcPr>
            <w:tcW w:w="5461" w:type="dxa"/>
            <w:tcBorders>
              <w:top w:val="double" w:sz="4" w:space="0" w:color="auto"/>
              <w:left w:val="double" w:sz="4" w:space="0" w:color="auto"/>
              <w:bottom w:val="double" w:sz="4" w:space="0" w:color="auto"/>
              <w:right w:val="double" w:sz="4" w:space="0" w:color="auto"/>
            </w:tcBorders>
          </w:tcPr>
          <w:p w:rsidR="00DF7773" w:rsidRPr="00DF7773" w:rsidRDefault="00DF7773" w:rsidP="00DF7773">
            <w:pPr>
              <w:jc w:val="center"/>
            </w:pPr>
            <w:r w:rsidRPr="00DF7773">
              <w:rPr>
                <w:rFonts w:ascii="Arial" w:hAnsi="Arial" w:cs="Arial"/>
                <w:noProof/>
                <w:color w:val="001BA0"/>
                <w:sz w:val="20"/>
                <w:szCs w:val="20"/>
                <w:lang w:eastAsia="en-GB"/>
              </w:rPr>
              <w:drawing>
                <wp:anchor distT="0" distB="0" distL="114300" distR="114300" simplePos="0" relativeHeight="251706368" behindDoc="0" locked="0" layoutInCell="1" allowOverlap="1" wp14:anchorId="0D5E3282" wp14:editId="71C4630A">
                  <wp:simplePos x="0" y="0"/>
                  <wp:positionH relativeFrom="column">
                    <wp:posOffset>1760220</wp:posOffset>
                  </wp:positionH>
                  <wp:positionV relativeFrom="paragraph">
                    <wp:posOffset>182880</wp:posOffset>
                  </wp:positionV>
                  <wp:extent cx="1323975" cy="874395"/>
                  <wp:effectExtent l="0" t="0" r="9525" b="1905"/>
                  <wp:wrapSquare wrapText="bothSides"/>
                  <wp:docPr id="25" name="Picture 25" descr="http://tse1.mm.bing.net/th?&amp;id=OIP.M8d253cadc479a1191cbf781ee0a1c0d4o0&amp;w=299&amp;h=215&amp;c=0&amp;pid=1.9&amp;rs=0&amp;p=0&amp;r=0">
                    <a:hlinkClick xmlns:a="http://schemas.openxmlformats.org/drawingml/2006/main" r:id="rId61"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8d253cadc479a1191cbf781ee0a1c0d4o0&amp;w=299&amp;h=215&amp;c=0&amp;pid=1.9&amp;rs=0&amp;p=0&amp;r=0">
                            <a:hlinkClick r:id="rId61" tooltip="&quot;View image details&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2397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773">
              <w:rPr>
                <w:rFonts w:ascii="Arial" w:hAnsi="Arial" w:cs="Arial"/>
                <w:noProof/>
                <w:color w:val="001BA0"/>
                <w:sz w:val="20"/>
                <w:szCs w:val="20"/>
                <w:lang w:eastAsia="en-GB"/>
              </w:rPr>
              <w:drawing>
                <wp:anchor distT="0" distB="0" distL="114300" distR="114300" simplePos="0" relativeHeight="251707392" behindDoc="0" locked="0" layoutInCell="1" allowOverlap="1" wp14:anchorId="16187138" wp14:editId="42BC2B1D">
                  <wp:simplePos x="0" y="0"/>
                  <wp:positionH relativeFrom="column">
                    <wp:posOffset>74295</wp:posOffset>
                  </wp:positionH>
                  <wp:positionV relativeFrom="paragraph">
                    <wp:posOffset>151765</wp:posOffset>
                  </wp:positionV>
                  <wp:extent cx="1381125" cy="915035"/>
                  <wp:effectExtent l="0" t="0" r="9525" b="0"/>
                  <wp:wrapSquare wrapText="bothSides"/>
                  <wp:docPr id="11" name="Picture 11" descr="http://tse1.mm.bing.net/th?&amp;id=OIP.Mb69d0c7f3f0549f114a5b8c2c7aaa849o0&amp;w=300&amp;h=200&amp;c=0&amp;pid=1.9&amp;rs=0&amp;p=0&amp;r=0">
                    <a:hlinkClick xmlns:a="http://schemas.openxmlformats.org/drawingml/2006/main" r:id="rId63"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b69d0c7f3f0549f114a5b8c2c7aaa849o0&amp;w=300&amp;h=200&amp;c=0&amp;pid=1.9&amp;rs=0&amp;p=0&amp;r=0">
                            <a:hlinkClick r:id="rId63" tooltip="&quot;View image details&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81125" cy="9150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7773" w:rsidRPr="00DF7773" w:rsidTr="00DF7773">
        <w:tblPrEx>
          <w:tblLook w:val="04A0" w:firstRow="1" w:lastRow="0" w:firstColumn="1" w:lastColumn="0" w:noHBand="0" w:noVBand="1"/>
        </w:tblPrEx>
        <w:trPr>
          <w:trHeight w:val="1528"/>
        </w:trPr>
        <w:tc>
          <w:tcPr>
            <w:tcW w:w="2474" w:type="dxa"/>
            <w:tcBorders>
              <w:top w:val="double" w:sz="4" w:space="0" w:color="auto"/>
              <w:left w:val="double" w:sz="4" w:space="0" w:color="auto"/>
              <w:bottom w:val="double" w:sz="4" w:space="0" w:color="auto"/>
              <w:right w:val="double" w:sz="4" w:space="0" w:color="auto"/>
            </w:tcBorders>
            <w:shd w:val="clear" w:color="auto" w:fill="FF66CC"/>
          </w:tcPr>
          <w:p w:rsidR="00DF7773" w:rsidRPr="00DF7773" w:rsidRDefault="00DF7773" w:rsidP="00DF7773">
            <w:pPr>
              <w:rPr>
                <w:b/>
                <w:sz w:val="24"/>
                <w:szCs w:val="24"/>
              </w:rPr>
            </w:pPr>
            <w:r w:rsidRPr="00DF7773">
              <w:rPr>
                <w:b/>
                <w:sz w:val="24"/>
                <w:szCs w:val="24"/>
              </w:rPr>
              <w:t>Pink Cloths, Gloves &amp; Red Pail Bucket</w:t>
            </w:r>
          </w:p>
        </w:tc>
        <w:tc>
          <w:tcPr>
            <w:tcW w:w="2913" w:type="dxa"/>
            <w:tcBorders>
              <w:top w:val="double" w:sz="4" w:space="0" w:color="auto"/>
              <w:left w:val="double" w:sz="4" w:space="0" w:color="auto"/>
              <w:bottom w:val="double" w:sz="4" w:space="0" w:color="auto"/>
              <w:right w:val="double" w:sz="4" w:space="0" w:color="auto"/>
            </w:tcBorders>
          </w:tcPr>
          <w:p w:rsidR="00DF7773" w:rsidRPr="00DF7773" w:rsidRDefault="00DF7773" w:rsidP="00DF7773">
            <w:pPr>
              <w:rPr>
                <w:b/>
                <w:sz w:val="24"/>
                <w:szCs w:val="24"/>
              </w:rPr>
            </w:pPr>
            <w:r w:rsidRPr="00DF7773">
              <w:rPr>
                <w:b/>
                <w:sz w:val="24"/>
                <w:szCs w:val="24"/>
              </w:rPr>
              <w:t>Toilets Sinks/Tiles</w:t>
            </w:r>
          </w:p>
          <w:p w:rsidR="00DF7773" w:rsidRPr="00DF7773" w:rsidRDefault="00DF7773" w:rsidP="00DF7773">
            <w:pPr>
              <w:rPr>
                <w:b/>
                <w:sz w:val="24"/>
                <w:szCs w:val="24"/>
              </w:rPr>
            </w:pPr>
            <w:r w:rsidRPr="00DF7773">
              <w:rPr>
                <w:b/>
                <w:sz w:val="24"/>
                <w:szCs w:val="24"/>
              </w:rPr>
              <w:t>Toilet Roll Holder</w:t>
            </w:r>
          </w:p>
          <w:p w:rsidR="00DF7773" w:rsidRPr="00DF7773" w:rsidRDefault="00DF7773" w:rsidP="00DF7773">
            <w:pPr>
              <w:rPr>
                <w:b/>
                <w:sz w:val="24"/>
                <w:szCs w:val="24"/>
              </w:rPr>
            </w:pPr>
            <w:r w:rsidRPr="00DF7773">
              <w:rPr>
                <w:b/>
                <w:sz w:val="24"/>
                <w:szCs w:val="24"/>
              </w:rPr>
              <w:t>Soap Dispenser</w:t>
            </w:r>
          </w:p>
          <w:p w:rsidR="00DF7773" w:rsidRDefault="00DF7773" w:rsidP="00DF7773">
            <w:pPr>
              <w:rPr>
                <w:b/>
                <w:sz w:val="24"/>
                <w:szCs w:val="24"/>
              </w:rPr>
            </w:pPr>
            <w:r w:rsidRPr="00DF7773">
              <w:rPr>
                <w:b/>
                <w:sz w:val="24"/>
                <w:szCs w:val="24"/>
              </w:rPr>
              <w:t>Door Handles</w:t>
            </w:r>
          </w:p>
          <w:p w:rsidR="0072361F" w:rsidRDefault="0072361F" w:rsidP="00DF7773">
            <w:pPr>
              <w:rPr>
                <w:b/>
                <w:sz w:val="24"/>
                <w:szCs w:val="24"/>
              </w:rPr>
            </w:pPr>
          </w:p>
          <w:p w:rsidR="0072361F" w:rsidRDefault="0072361F" w:rsidP="00DF7773">
            <w:pPr>
              <w:rPr>
                <w:b/>
                <w:sz w:val="24"/>
                <w:szCs w:val="24"/>
              </w:rPr>
            </w:pPr>
          </w:p>
          <w:p w:rsidR="0072361F" w:rsidRPr="0072361F" w:rsidRDefault="0072361F" w:rsidP="0072361F">
            <w:pPr>
              <w:ind w:left="720"/>
              <w:rPr>
                <w:b/>
                <w:sz w:val="28"/>
                <w:szCs w:val="28"/>
              </w:rPr>
            </w:pPr>
            <w:r w:rsidRPr="0072361F">
              <w:rPr>
                <w:b/>
                <w:sz w:val="28"/>
                <w:szCs w:val="28"/>
              </w:rPr>
              <w:t>Selgiene</w:t>
            </w:r>
          </w:p>
        </w:tc>
        <w:tc>
          <w:tcPr>
            <w:tcW w:w="5461" w:type="dxa"/>
            <w:tcBorders>
              <w:top w:val="double" w:sz="4" w:space="0" w:color="auto"/>
              <w:left w:val="double" w:sz="4" w:space="0" w:color="auto"/>
              <w:bottom w:val="double" w:sz="4" w:space="0" w:color="auto"/>
              <w:right w:val="double" w:sz="4" w:space="0" w:color="auto"/>
            </w:tcBorders>
          </w:tcPr>
          <w:p w:rsidR="00DF7773" w:rsidRPr="00DF7773" w:rsidRDefault="00DF7773" w:rsidP="00DF7773">
            <w:pPr>
              <w:jc w:val="center"/>
            </w:pPr>
            <w:r w:rsidRPr="00DF7773">
              <w:rPr>
                <w:rFonts w:ascii="Arial" w:hAnsi="Arial" w:cs="Arial"/>
                <w:noProof/>
                <w:color w:val="001BA0"/>
                <w:sz w:val="20"/>
                <w:szCs w:val="20"/>
                <w:lang w:eastAsia="en-GB"/>
              </w:rPr>
              <w:drawing>
                <wp:anchor distT="0" distB="0" distL="114300" distR="114300" simplePos="0" relativeHeight="251699200" behindDoc="0" locked="0" layoutInCell="1" allowOverlap="1" wp14:anchorId="47CED319" wp14:editId="64853E92">
                  <wp:simplePos x="0" y="0"/>
                  <wp:positionH relativeFrom="column">
                    <wp:posOffset>302260</wp:posOffset>
                  </wp:positionH>
                  <wp:positionV relativeFrom="paragraph">
                    <wp:posOffset>167005</wp:posOffset>
                  </wp:positionV>
                  <wp:extent cx="1771650" cy="698500"/>
                  <wp:effectExtent l="0" t="0" r="0" b="6350"/>
                  <wp:wrapSquare wrapText="bothSides"/>
                  <wp:docPr id="26" name="Picture 26" descr="http://tse1.mm.bing.net/th?&amp;id=OIP.Mb3ba9cdadff0840666a209ca75396cacH0&amp;w=300&amp;h=225&amp;c=0&amp;pid=1.9&amp;rs=0&amp;p=0&amp;r=0">
                    <a:hlinkClick xmlns:a="http://schemas.openxmlformats.org/drawingml/2006/main" r:id="rId65"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b3ba9cdadff0840666a209ca75396cacH0&amp;w=300&amp;h=225&amp;c=0&amp;pid=1.9&amp;rs=0&amp;p=0&amp;r=0">
                            <a:hlinkClick r:id="rId65" tooltip="&quot;View image details&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71650" cy="698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F7773" w:rsidRDefault="00DF7773" w:rsidP="00DF7773">
      <w:pPr>
        <w:spacing w:after="0"/>
        <w:contextualSpacing/>
        <w:rPr>
          <w:rFonts w:ascii="Arial" w:hAnsi="Arial" w:cs="Arial"/>
          <w:b/>
          <w:bCs/>
          <w:sz w:val="24"/>
          <w:szCs w:val="24"/>
        </w:rPr>
      </w:pPr>
      <w:bookmarkStart w:id="67" w:name="_MON_1646565380"/>
      <w:bookmarkEnd w:id="67"/>
    </w:p>
    <w:p w:rsidR="00623038" w:rsidRDefault="00623038" w:rsidP="00DF7773">
      <w:pPr>
        <w:spacing w:after="0"/>
        <w:contextualSpacing/>
        <w:jc w:val="center"/>
        <w:rPr>
          <w:rFonts w:ascii="Arial" w:hAnsi="Arial" w:cs="Arial"/>
          <w:b/>
          <w:bCs/>
          <w:sz w:val="24"/>
          <w:szCs w:val="24"/>
        </w:rPr>
      </w:pPr>
    </w:p>
    <w:p w:rsidR="00DF7773" w:rsidRPr="00DF7773" w:rsidRDefault="00DF7773" w:rsidP="00DF7773">
      <w:pPr>
        <w:spacing w:after="0"/>
        <w:contextualSpacing/>
        <w:jc w:val="center"/>
        <w:rPr>
          <w:rFonts w:ascii="Arial" w:hAnsi="Arial" w:cs="Arial"/>
          <w:b/>
          <w:bCs/>
          <w:sz w:val="24"/>
          <w:szCs w:val="24"/>
        </w:rPr>
      </w:pPr>
      <w:r w:rsidRPr="00DF7773">
        <w:rPr>
          <w:rFonts w:ascii="Arial" w:hAnsi="Arial" w:cs="Arial"/>
          <w:b/>
          <w:bCs/>
          <w:sz w:val="24"/>
          <w:szCs w:val="24"/>
        </w:rPr>
        <w:lastRenderedPageBreak/>
        <w:t>CLEANING PROCEDURE FOR TOYS/GAMES/PLAY EQUIPMENT</w:t>
      </w:r>
    </w:p>
    <w:p w:rsidR="00DF7773" w:rsidRPr="00DF7773" w:rsidRDefault="00DF7773" w:rsidP="00DF7773">
      <w:pPr>
        <w:spacing w:after="0"/>
        <w:ind w:left="720"/>
        <w:contextualSpacing/>
        <w:rPr>
          <w:rFonts w:ascii="Arial" w:hAnsi="Arial" w:cs="Arial"/>
          <w:b/>
          <w:bCs/>
          <w:sz w:val="24"/>
          <w:szCs w:val="24"/>
        </w:rPr>
      </w:pPr>
      <w:r w:rsidRPr="00DF7773">
        <w:rPr>
          <w:rFonts w:ascii="Arial" w:hAnsi="Arial" w:cs="Arial"/>
          <w:b/>
          <w:bCs/>
          <w:sz w:val="24"/>
          <w:szCs w:val="24"/>
        </w:rPr>
        <w:t xml:space="preserve"> </w:t>
      </w:r>
    </w:p>
    <w:tbl>
      <w:tblPr>
        <w:tblStyle w:val="TableGrid1"/>
        <w:tblW w:w="0" w:type="auto"/>
        <w:tblLook w:val="04A0" w:firstRow="1" w:lastRow="0" w:firstColumn="1" w:lastColumn="0" w:noHBand="0" w:noVBand="1"/>
      </w:tblPr>
      <w:tblGrid>
        <w:gridCol w:w="3539"/>
        <w:gridCol w:w="5477"/>
      </w:tblGrid>
      <w:tr w:rsidR="00DF7773" w:rsidRPr="00DF7773" w:rsidTr="00DF7773">
        <w:tc>
          <w:tcPr>
            <w:tcW w:w="9016" w:type="dxa"/>
            <w:gridSpan w:val="2"/>
          </w:tcPr>
          <w:p w:rsidR="00DF7773" w:rsidRPr="00DF7773" w:rsidRDefault="00DF7773" w:rsidP="00DF7773">
            <w:pPr>
              <w:contextualSpacing/>
              <w:jc w:val="center"/>
              <w:rPr>
                <w:rFonts w:ascii="Arial" w:hAnsi="Arial" w:cs="Arial"/>
                <w:b/>
                <w:bCs/>
                <w:sz w:val="24"/>
                <w:szCs w:val="24"/>
              </w:rPr>
            </w:pPr>
            <w:r w:rsidRPr="00DF7773">
              <w:rPr>
                <w:rFonts w:ascii="Arial" w:hAnsi="Arial" w:cs="Arial"/>
                <w:b/>
                <w:bCs/>
                <w:sz w:val="24"/>
                <w:szCs w:val="24"/>
              </w:rPr>
              <w:t>All toys/equipment must be cleaned at the end of all communal use sessions</w:t>
            </w:r>
          </w:p>
          <w:p w:rsidR="00DF7773" w:rsidRPr="00DF7773" w:rsidRDefault="00DF7773" w:rsidP="00DF7773">
            <w:pPr>
              <w:contextualSpacing/>
              <w:jc w:val="center"/>
              <w:rPr>
                <w:rFonts w:ascii="Arial" w:hAnsi="Arial" w:cs="Arial"/>
                <w:b/>
                <w:bCs/>
                <w:sz w:val="24"/>
                <w:szCs w:val="24"/>
              </w:rPr>
            </w:pPr>
            <w:r w:rsidRPr="00DF7773">
              <w:rPr>
                <w:rFonts w:ascii="Arial" w:hAnsi="Arial" w:cs="Arial"/>
                <w:b/>
                <w:bCs/>
                <w:sz w:val="24"/>
                <w:szCs w:val="24"/>
              </w:rPr>
              <w:t>before placing back into storage – this should also be noted. Consideration will need to be given regarding the number of toys in circulation – keeping to a minimum.</w:t>
            </w:r>
          </w:p>
          <w:p w:rsidR="00DF7773" w:rsidRPr="00DF7773" w:rsidRDefault="00DF7773" w:rsidP="00DF7773">
            <w:pPr>
              <w:contextualSpacing/>
              <w:jc w:val="center"/>
              <w:rPr>
                <w:rFonts w:ascii="Arial" w:hAnsi="Arial" w:cs="Arial"/>
                <w:b/>
                <w:bCs/>
                <w:sz w:val="24"/>
                <w:szCs w:val="24"/>
              </w:rPr>
            </w:pPr>
            <w:r w:rsidRPr="00DF7773">
              <w:rPr>
                <w:rFonts w:ascii="Arial" w:hAnsi="Arial" w:cs="Arial"/>
                <w:b/>
                <w:bCs/>
                <w:sz w:val="24"/>
                <w:szCs w:val="24"/>
              </w:rPr>
              <w:t>All toys MUST be cleaned after each use/end of play session.</w:t>
            </w:r>
          </w:p>
        </w:tc>
      </w:tr>
      <w:tr w:rsidR="00DF7773" w:rsidRPr="00DF7773" w:rsidTr="00DF7773">
        <w:tc>
          <w:tcPr>
            <w:tcW w:w="3539" w:type="dxa"/>
          </w:tcPr>
          <w:p w:rsidR="00DF7773" w:rsidRPr="00DF7773" w:rsidRDefault="00DF7773" w:rsidP="00DF7773">
            <w:pPr>
              <w:contextualSpacing/>
              <w:rPr>
                <w:rFonts w:ascii="Arial" w:hAnsi="Arial" w:cs="Arial"/>
                <w:bCs/>
                <w:szCs w:val="24"/>
              </w:rPr>
            </w:pPr>
            <w:r w:rsidRPr="00DF7773">
              <w:rPr>
                <w:rFonts w:ascii="Arial" w:hAnsi="Arial" w:cs="Arial"/>
                <w:bCs/>
                <w:szCs w:val="24"/>
              </w:rPr>
              <w:t>Books</w:t>
            </w:r>
          </w:p>
        </w:tc>
        <w:tc>
          <w:tcPr>
            <w:tcW w:w="5477" w:type="dxa"/>
          </w:tcPr>
          <w:p w:rsidR="00DF7773" w:rsidRPr="00DF7773" w:rsidRDefault="00DF7773" w:rsidP="00DF7773">
            <w:pPr>
              <w:numPr>
                <w:ilvl w:val="0"/>
                <w:numId w:val="2"/>
              </w:numPr>
              <w:ind w:left="459" w:hanging="284"/>
              <w:contextualSpacing/>
              <w:rPr>
                <w:rFonts w:ascii="Arial" w:hAnsi="Arial" w:cs="Arial"/>
                <w:bCs/>
                <w:szCs w:val="24"/>
              </w:rPr>
            </w:pPr>
            <w:r w:rsidRPr="00DF7773">
              <w:rPr>
                <w:rFonts w:ascii="Arial" w:hAnsi="Arial" w:cs="Arial"/>
                <w:bCs/>
                <w:szCs w:val="24"/>
              </w:rPr>
              <w:t xml:space="preserve">Books and posters should be examined for visible soiling with body fluid and disposed of as necessary </w:t>
            </w:r>
          </w:p>
          <w:p w:rsidR="00DF7773" w:rsidRPr="00DF7773" w:rsidRDefault="00DF7773" w:rsidP="00DF7773">
            <w:pPr>
              <w:numPr>
                <w:ilvl w:val="0"/>
                <w:numId w:val="2"/>
              </w:numPr>
              <w:ind w:left="459" w:hanging="284"/>
              <w:contextualSpacing/>
              <w:rPr>
                <w:rFonts w:ascii="Arial" w:hAnsi="Arial" w:cs="Arial"/>
                <w:bCs/>
                <w:szCs w:val="24"/>
              </w:rPr>
            </w:pPr>
            <w:r w:rsidRPr="00DF7773">
              <w:rPr>
                <w:rFonts w:ascii="Arial" w:hAnsi="Arial" w:cs="Arial"/>
                <w:bCs/>
                <w:szCs w:val="24"/>
              </w:rPr>
              <w:t xml:space="preserve">Between use, wipe the book cover with a detergent wipe </w:t>
            </w:r>
          </w:p>
          <w:p w:rsidR="00DF7773" w:rsidRPr="00DF7773" w:rsidRDefault="00DF7773" w:rsidP="00DF7773">
            <w:pPr>
              <w:numPr>
                <w:ilvl w:val="0"/>
                <w:numId w:val="2"/>
              </w:numPr>
              <w:ind w:left="459" w:hanging="284"/>
              <w:contextualSpacing/>
              <w:rPr>
                <w:rFonts w:ascii="Arial" w:hAnsi="Arial" w:cs="Arial"/>
                <w:b/>
                <w:bCs/>
                <w:szCs w:val="24"/>
              </w:rPr>
            </w:pPr>
            <w:r w:rsidRPr="00DF7773">
              <w:rPr>
                <w:rFonts w:ascii="Arial" w:hAnsi="Arial" w:cs="Arial"/>
                <w:bCs/>
                <w:szCs w:val="24"/>
              </w:rPr>
              <w:t>As books are porous and difficult to clean children should be advised to wash their hands before and after use.</w:t>
            </w:r>
          </w:p>
        </w:tc>
      </w:tr>
      <w:tr w:rsidR="00DF7773" w:rsidRPr="00DF7773" w:rsidTr="00DF7773">
        <w:tc>
          <w:tcPr>
            <w:tcW w:w="3539" w:type="dxa"/>
          </w:tcPr>
          <w:p w:rsidR="00DF7773" w:rsidRPr="00DF7773" w:rsidRDefault="00DF7773" w:rsidP="00DF7773">
            <w:pPr>
              <w:contextualSpacing/>
              <w:rPr>
                <w:rFonts w:ascii="Arial" w:hAnsi="Arial" w:cs="Arial"/>
              </w:rPr>
            </w:pPr>
            <w:r w:rsidRPr="00DF7773">
              <w:rPr>
                <w:rFonts w:ascii="Arial" w:hAnsi="Arial" w:cs="Arial"/>
              </w:rPr>
              <w:t xml:space="preserve">Construction toys </w:t>
            </w:r>
          </w:p>
        </w:tc>
        <w:tc>
          <w:tcPr>
            <w:tcW w:w="5477" w:type="dxa"/>
          </w:tcPr>
          <w:p w:rsidR="00DF7773" w:rsidRPr="00DF7773" w:rsidRDefault="00DF7773" w:rsidP="00DF7773">
            <w:pPr>
              <w:numPr>
                <w:ilvl w:val="0"/>
                <w:numId w:val="3"/>
              </w:numPr>
              <w:ind w:left="317" w:hanging="283"/>
              <w:contextualSpacing/>
              <w:rPr>
                <w:rFonts w:ascii="Arial" w:hAnsi="Arial" w:cs="Arial"/>
                <w:bCs/>
                <w:szCs w:val="24"/>
              </w:rPr>
            </w:pPr>
            <w:r w:rsidRPr="00DF7773">
              <w:rPr>
                <w:rFonts w:ascii="Arial" w:hAnsi="Arial" w:cs="Arial"/>
                <w:bCs/>
                <w:szCs w:val="24"/>
              </w:rPr>
              <w:t xml:space="preserve">Care must be taken to examine small parts, at the end of play, wash all parts thoroughly in warm water and neutral detergent. They can then be soaked for a period of 5 minutes in a chlorine based solution e.g. Milton 1,000 parts per million) </w:t>
            </w:r>
          </w:p>
          <w:p w:rsidR="00DF7773" w:rsidRPr="00DF7773" w:rsidRDefault="00DF7773" w:rsidP="00DF7773">
            <w:pPr>
              <w:numPr>
                <w:ilvl w:val="0"/>
                <w:numId w:val="3"/>
              </w:numPr>
              <w:ind w:left="317" w:hanging="283"/>
              <w:contextualSpacing/>
              <w:rPr>
                <w:rFonts w:ascii="Arial" w:hAnsi="Arial" w:cs="Arial"/>
                <w:b/>
                <w:bCs/>
                <w:szCs w:val="24"/>
              </w:rPr>
            </w:pPr>
            <w:r w:rsidRPr="00DF7773">
              <w:rPr>
                <w:rFonts w:ascii="Arial" w:hAnsi="Arial" w:cs="Arial"/>
                <w:bCs/>
                <w:szCs w:val="24"/>
              </w:rPr>
              <w:t>Alternatively place in a ‘net bag’ and wash in the washing machine</w:t>
            </w:r>
          </w:p>
        </w:tc>
      </w:tr>
      <w:tr w:rsidR="00DF7773" w:rsidRPr="00DF7773" w:rsidTr="00DF7773">
        <w:tc>
          <w:tcPr>
            <w:tcW w:w="3539" w:type="dxa"/>
          </w:tcPr>
          <w:p w:rsidR="00DF7773" w:rsidRPr="00DF7773" w:rsidRDefault="00DF7773" w:rsidP="00DF7773">
            <w:pPr>
              <w:contextualSpacing/>
              <w:rPr>
                <w:rFonts w:ascii="Arial" w:hAnsi="Arial" w:cs="Arial"/>
                <w:bCs/>
                <w:sz w:val="24"/>
                <w:szCs w:val="24"/>
              </w:rPr>
            </w:pPr>
            <w:r w:rsidRPr="00DF7773">
              <w:rPr>
                <w:rFonts w:ascii="Arial" w:hAnsi="Arial" w:cs="Arial"/>
                <w:bCs/>
                <w:sz w:val="24"/>
                <w:szCs w:val="24"/>
              </w:rPr>
              <w:t>Hand held mechanical or electronic toys</w:t>
            </w:r>
          </w:p>
        </w:tc>
        <w:tc>
          <w:tcPr>
            <w:tcW w:w="5477" w:type="dxa"/>
          </w:tcPr>
          <w:p w:rsidR="00DF7773" w:rsidRPr="00DF7773" w:rsidRDefault="00DF7773" w:rsidP="00DF7773">
            <w:pPr>
              <w:numPr>
                <w:ilvl w:val="0"/>
                <w:numId w:val="3"/>
              </w:numPr>
              <w:ind w:left="317" w:hanging="283"/>
              <w:contextualSpacing/>
              <w:rPr>
                <w:rFonts w:ascii="Arial" w:hAnsi="Arial" w:cs="Arial"/>
                <w:b/>
                <w:bCs/>
                <w:szCs w:val="24"/>
              </w:rPr>
            </w:pPr>
            <w:r w:rsidRPr="00DF7773">
              <w:rPr>
                <w:rFonts w:ascii="Arial" w:hAnsi="Arial" w:cs="Arial"/>
                <w:bCs/>
                <w:szCs w:val="24"/>
              </w:rPr>
              <w:t>Damp wipe with a disposable detergent wipes between child use and thorough drying before returning to storage</w:t>
            </w:r>
          </w:p>
        </w:tc>
      </w:tr>
      <w:tr w:rsidR="00DF7773" w:rsidRPr="00DF7773" w:rsidTr="00DF7773">
        <w:tc>
          <w:tcPr>
            <w:tcW w:w="3539" w:type="dxa"/>
          </w:tcPr>
          <w:p w:rsidR="00DF7773" w:rsidRPr="00DF7773" w:rsidRDefault="00DF7773" w:rsidP="00DF7773">
            <w:pPr>
              <w:contextualSpacing/>
              <w:rPr>
                <w:rFonts w:ascii="Arial" w:hAnsi="Arial" w:cs="Arial"/>
                <w:bCs/>
                <w:sz w:val="24"/>
                <w:szCs w:val="24"/>
              </w:rPr>
            </w:pPr>
            <w:r w:rsidRPr="00DF7773">
              <w:rPr>
                <w:rFonts w:ascii="Arial" w:hAnsi="Arial" w:cs="Arial"/>
                <w:bCs/>
                <w:sz w:val="24"/>
                <w:szCs w:val="24"/>
              </w:rPr>
              <w:t>Hard surface toys</w:t>
            </w:r>
          </w:p>
        </w:tc>
        <w:tc>
          <w:tcPr>
            <w:tcW w:w="5477" w:type="dxa"/>
          </w:tcPr>
          <w:p w:rsidR="00DF7773" w:rsidRPr="00DF7773" w:rsidRDefault="00DF7773" w:rsidP="00DF7773">
            <w:pPr>
              <w:numPr>
                <w:ilvl w:val="0"/>
                <w:numId w:val="3"/>
              </w:numPr>
              <w:ind w:left="317" w:hanging="283"/>
              <w:contextualSpacing/>
              <w:rPr>
                <w:rFonts w:ascii="Arial" w:hAnsi="Arial" w:cs="Arial"/>
                <w:b/>
                <w:bCs/>
                <w:szCs w:val="24"/>
              </w:rPr>
            </w:pPr>
            <w:r w:rsidRPr="00DF7773">
              <w:rPr>
                <w:rFonts w:ascii="Arial" w:hAnsi="Arial" w:cs="Arial"/>
                <w:bCs/>
                <w:szCs w:val="24"/>
              </w:rPr>
              <w:t xml:space="preserve">Must have a smooth, non-porous surface that is easy to clean. N.B. toys with moving parts or openings can harbour dirt and germs in the crevices </w:t>
            </w:r>
          </w:p>
          <w:p w:rsidR="00DF7773" w:rsidRPr="00DF7773" w:rsidRDefault="00DF7773" w:rsidP="00DF7773">
            <w:pPr>
              <w:numPr>
                <w:ilvl w:val="0"/>
                <w:numId w:val="3"/>
              </w:numPr>
              <w:ind w:left="317" w:hanging="283"/>
              <w:contextualSpacing/>
              <w:rPr>
                <w:rFonts w:ascii="Arial" w:hAnsi="Arial" w:cs="Arial"/>
                <w:b/>
                <w:bCs/>
                <w:szCs w:val="24"/>
              </w:rPr>
            </w:pPr>
            <w:r w:rsidRPr="00DF7773">
              <w:rPr>
                <w:rFonts w:ascii="Arial" w:hAnsi="Arial" w:cs="Arial"/>
                <w:bCs/>
                <w:szCs w:val="24"/>
              </w:rPr>
              <w:t>Use detergent wipes to wipe clean toys after use. If wipes are not available use a fresh solution of detergent made up as per manufacturer’s instructions, using disposable cloth. Rinse and dry thoroughly. DO NOT store toys wet</w:t>
            </w:r>
          </w:p>
        </w:tc>
      </w:tr>
      <w:tr w:rsidR="000532F9" w:rsidRPr="00DF7773" w:rsidTr="00DF7773">
        <w:tc>
          <w:tcPr>
            <w:tcW w:w="3539" w:type="dxa"/>
          </w:tcPr>
          <w:p w:rsidR="000532F9" w:rsidRPr="000532F9" w:rsidRDefault="000532F9" w:rsidP="000532F9">
            <w:pPr>
              <w:contextualSpacing/>
              <w:rPr>
                <w:rFonts w:ascii="Arial" w:hAnsi="Arial" w:cs="Arial"/>
                <w:bCs/>
                <w:sz w:val="24"/>
                <w:szCs w:val="24"/>
              </w:rPr>
            </w:pPr>
            <w:r w:rsidRPr="000532F9">
              <w:rPr>
                <w:rFonts w:ascii="Arial" w:hAnsi="Arial" w:cs="Arial"/>
                <w:bCs/>
                <w:sz w:val="24"/>
                <w:szCs w:val="24"/>
              </w:rPr>
              <w:t xml:space="preserve">General hand held equipment/ tools </w:t>
            </w:r>
          </w:p>
        </w:tc>
        <w:tc>
          <w:tcPr>
            <w:tcW w:w="5477" w:type="dxa"/>
          </w:tcPr>
          <w:p w:rsidR="000532F9" w:rsidRPr="000532F9" w:rsidRDefault="000532F9" w:rsidP="0084371D">
            <w:pPr>
              <w:pStyle w:val="ListParagraph"/>
              <w:numPr>
                <w:ilvl w:val="0"/>
                <w:numId w:val="38"/>
              </w:numPr>
              <w:rPr>
                <w:rFonts w:ascii="Arial" w:hAnsi="Arial" w:cs="Arial"/>
                <w:bCs/>
                <w:sz w:val="24"/>
                <w:szCs w:val="24"/>
              </w:rPr>
            </w:pPr>
            <w:r w:rsidRPr="000532F9">
              <w:rPr>
                <w:rFonts w:ascii="Arial" w:hAnsi="Arial" w:cs="Arial"/>
                <w:bCs/>
                <w:sz w:val="24"/>
                <w:szCs w:val="24"/>
              </w:rPr>
              <w:t>All teaching staff must ensure that all equipment allocated to pupils are in line with the planned activity.</w:t>
            </w:r>
          </w:p>
          <w:p w:rsidR="000532F9" w:rsidRPr="000532F9" w:rsidRDefault="000532F9" w:rsidP="0084371D">
            <w:pPr>
              <w:pStyle w:val="ListParagraph"/>
              <w:numPr>
                <w:ilvl w:val="0"/>
                <w:numId w:val="38"/>
              </w:numPr>
              <w:rPr>
                <w:rFonts w:ascii="Arial" w:hAnsi="Arial" w:cs="Arial"/>
                <w:bCs/>
                <w:sz w:val="24"/>
                <w:szCs w:val="24"/>
              </w:rPr>
            </w:pPr>
            <w:r w:rsidRPr="000532F9">
              <w:rPr>
                <w:rFonts w:ascii="Arial" w:hAnsi="Arial" w:cs="Arial"/>
                <w:bCs/>
                <w:sz w:val="24"/>
                <w:szCs w:val="24"/>
              </w:rPr>
              <w:t xml:space="preserve">All storage facilities for D&amp;T, Art, Pottery etc must be secured at all times. </w:t>
            </w:r>
          </w:p>
          <w:p w:rsidR="000532F9" w:rsidRPr="000532F9" w:rsidRDefault="000532F9" w:rsidP="0084371D">
            <w:pPr>
              <w:pStyle w:val="ListParagraph"/>
              <w:numPr>
                <w:ilvl w:val="0"/>
                <w:numId w:val="38"/>
              </w:numPr>
              <w:rPr>
                <w:rFonts w:ascii="Arial" w:hAnsi="Arial" w:cs="Arial"/>
                <w:bCs/>
                <w:sz w:val="24"/>
                <w:szCs w:val="24"/>
              </w:rPr>
            </w:pPr>
            <w:r w:rsidRPr="000532F9">
              <w:rPr>
                <w:rFonts w:ascii="Arial" w:hAnsi="Arial" w:cs="Arial"/>
                <w:bCs/>
                <w:sz w:val="24"/>
                <w:szCs w:val="24"/>
              </w:rPr>
              <w:t xml:space="preserve">Hand held equipment to be placed within a tray and sprayed with disinfectant and allow to dry. Where possible rotate equipment to allow 72 hours to pass before reuse  </w:t>
            </w:r>
          </w:p>
        </w:tc>
      </w:tr>
      <w:tr w:rsidR="000532F9" w:rsidRPr="00DF7773" w:rsidTr="00DF7773">
        <w:tc>
          <w:tcPr>
            <w:tcW w:w="3539" w:type="dxa"/>
          </w:tcPr>
          <w:p w:rsidR="000532F9" w:rsidRPr="000532F9" w:rsidRDefault="000532F9" w:rsidP="000532F9">
            <w:pPr>
              <w:contextualSpacing/>
              <w:rPr>
                <w:rFonts w:ascii="Arial" w:hAnsi="Arial" w:cs="Arial"/>
                <w:b/>
                <w:bCs/>
                <w:sz w:val="24"/>
                <w:szCs w:val="24"/>
              </w:rPr>
            </w:pPr>
            <w:r w:rsidRPr="000532F9">
              <w:rPr>
                <w:rFonts w:ascii="Arial" w:hAnsi="Arial" w:cs="Arial"/>
                <w:bCs/>
                <w:sz w:val="24"/>
                <w:szCs w:val="24"/>
              </w:rPr>
              <w:t>Keyboards, and electronic devices</w:t>
            </w:r>
          </w:p>
        </w:tc>
        <w:tc>
          <w:tcPr>
            <w:tcW w:w="5477" w:type="dxa"/>
          </w:tcPr>
          <w:p w:rsidR="000532F9" w:rsidRPr="000532F9" w:rsidRDefault="000532F9" w:rsidP="000532F9">
            <w:pPr>
              <w:numPr>
                <w:ilvl w:val="0"/>
                <w:numId w:val="3"/>
              </w:numPr>
              <w:ind w:left="317" w:hanging="283"/>
              <w:contextualSpacing/>
              <w:rPr>
                <w:rFonts w:ascii="Arial" w:hAnsi="Arial" w:cs="Arial"/>
                <w:bCs/>
                <w:sz w:val="24"/>
                <w:szCs w:val="24"/>
              </w:rPr>
            </w:pPr>
            <w:r w:rsidRPr="000532F9">
              <w:rPr>
                <w:rFonts w:ascii="Arial" w:hAnsi="Arial" w:cs="Arial"/>
                <w:bCs/>
                <w:sz w:val="24"/>
                <w:szCs w:val="24"/>
              </w:rPr>
              <w:t>Hand held devices</w:t>
            </w:r>
            <w:r w:rsidR="009F2FC8">
              <w:rPr>
                <w:rFonts w:ascii="Arial" w:hAnsi="Arial" w:cs="Arial"/>
                <w:bCs/>
                <w:sz w:val="24"/>
                <w:szCs w:val="24"/>
              </w:rPr>
              <w:t xml:space="preserve"> and keyboards</w:t>
            </w:r>
            <w:r w:rsidRPr="000532F9">
              <w:rPr>
                <w:rFonts w:ascii="Arial" w:hAnsi="Arial" w:cs="Arial"/>
                <w:bCs/>
                <w:sz w:val="24"/>
                <w:szCs w:val="24"/>
              </w:rPr>
              <w:t xml:space="preserve"> to be cleaned with</w:t>
            </w:r>
            <w:r w:rsidR="00061E55">
              <w:rPr>
                <w:rFonts w:ascii="Arial" w:hAnsi="Arial" w:cs="Arial"/>
                <w:bCs/>
                <w:sz w:val="24"/>
                <w:szCs w:val="24"/>
              </w:rPr>
              <w:t xml:space="preserve"> antibacterial </w:t>
            </w:r>
            <w:r w:rsidRPr="000532F9">
              <w:rPr>
                <w:rFonts w:ascii="Arial" w:hAnsi="Arial" w:cs="Arial"/>
                <w:bCs/>
                <w:sz w:val="24"/>
                <w:szCs w:val="24"/>
              </w:rPr>
              <w:t xml:space="preserve">wipes after use. </w:t>
            </w:r>
          </w:p>
          <w:p w:rsidR="000532F9" w:rsidRPr="000532F9" w:rsidRDefault="000532F9" w:rsidP="000532F9">
            <w:pPr>
              <w:numPr>
                <w:ilvl w:val="0"/>
                <w:numId w:val="3"/>
              </w:numPr>
              <w:ind w:left="317" w:hanging="283"/>
              <w:contextualSpacing/>
              <w:rPr>
                <w:rFonts w:ascii="Arial" w:hAnsi="Arial" w:cs="Arial"/>
                <w:bCs/>
                <w:sz w:val="24"/>
                <w:szCs w:val="24"/>
              </w:rPr>
            </w:pPr>
            <w:r w:rsidRPr="000532F9">
              <w:rPr>
                <w:rFonts w:ascii="Arial" w:hAnsi="Arial" w:cs="Arial"/>
                <w:bCs/>
                <w:sz w:val="24"/>
                <w:szCs w:val="24"/>
              </w:rPr>
              <w:t xml:space="preserve">Buttons and crevices can harbour dirt and germs in the crevices </w:t>
            </w:r>
          </w:p>
        </w:tc>
      </w:tr>
      <w:tr w:rsidR="000532F9" w:rsidRPr="00DF7773" w:rsidTr="00DF7773">
        <w:tc>
          <w:tcPr>
            <w:tcW w:w="3539" w:type="dxa"/>
          </w:tcPr>
          <w:p w:rsidR="000532F9" w:rsidRPr="00E90520" w:rsidRDefault="000532F9" w:rsidP="000532F9">
            <w:pPr>
              <w:contextualSpacing/>
              <w:rPr>
                <w:rFonts w:ascii="Arial" w:hAnsi="Arial" w:cs="Arial"/>
                <w:b/>
                <w:bCs/>
                <w:sz w:val="24"/>
                <w:szCs w:val="24"/>
              </w:rPr>
            </w:pPr>
            <w:r w:rsidRPr="00E90520">
              <w:rPr>
                <w:rFonts w:ascii="Arial" w:hAnsi="Arial" w:cs="Arial"/>
                <w:b/>
                <w:bCs/>
                <w:sz w:val="24"/>
                <w:szCs w:val="24"/>
              </w:rPr>
              <w:t xml:space="preserve">Ball Pools </w:t>
            </w:r>
          </w:p>
        </w:tc>
        <w:tc>
          <w:tcPr>
            <w:tcW w:w="5477" w:type="dxa"/>
          </w:tcPr>
          <w:p w:rsidR="000532F9" w:rsidRPr="00E90520" w:rsidRDefault="000532F9" w:rsidP="000532F9">
            <w:pPr>
              <w:contextualSpacing/>
              <w:rPr>
                <w:rFonts w:ascii="Arial" w:hAnsi="Arial" w:cs="Arial"/>
                <w:b/>
                <w:bCs/>
                <w:sz w:val="24"/>
                <w:szCs w:val="24"/>
              </w:rPr>
            </w:pPr>
            <w:r w:rsidRPr="00E90520">
              <w:rPr>
                <w:rFonts w:ascii="Arial" w:hAnsi="Arial" w:cs="Arial"/>
                <w:b/>
                <w:bCs/>
                <w:sz w:val="24"/>
                <w:szCs w:val="24"/>
              </w:rPr>
              <w:t xml:space="preserve">Do not use at this time as can be difficult to decontaminate. </w:t>
            </w:r>
          </w:p>
        </w:tc>
      </w:tr>
      <w:tr w:rsidR="000532F9" w:rsidRPr="00DF7773" w:rsidTr="00DF7773">
        <w:tc>
          <w:tcPr>
            <w:tcW w:w="3539" w:type="dxa"/>
          </w:tcPr>
          <w:p w:rsidR="000532F9" w:rsidRPr="00E90520" w:rsidRDefault="000532F9" w:rsidP="000532F9">
            <w:pPr>
              <w:contextualSpacing/>
              <w:rPr>
                <w:rFonts w:ascii="Arial" w:hAnsi="Arial" w:cs="Arial"/>
                <w:b/>
                <w:bCs/>
                <w:sz w:val="24"/>
                <w:szCs w:val="24"/>
              </w:rPr>
            </w:pPr>
            <w:r w:rsidRPr="00E90520">
              <w:rPr>
                <w:rFonts w:ascii="Arial" w:hAnsi="Arial" w:cs="Arial"/>
                <w:b/>
                <w:bCs/>
                <w:sz w:val="24"/>
                <w:szCs w:val="24"/>
              </w:rPr>
              <w:t xml:space="preserve">Dressing up clothing </w:t>
            </w:r>
          </w:p>
        </w:tc>
        <w:tc>
          <w:tcPr>
            <w:tcW w:w="5477" w:type="dxa"/>
          </w:tcPr>
          <w:p w:rsidR="000532F9" w:rsidRPr="00E90520" w:rsidRDefault="000532F9" w:rsidP="000532F9">
            <w:pPr>
              <w:contextualSpacing/>
              <w:rPr>
                <w:rFonts w:ascii="Arial" w:hAnsi="Arial" w:cs="Arial"/>
                <w:b/>
                <w:bCs/>
                <w:sz w:val="24"/>
                <w:szCs w:val="24"/>
              </w:rPr>
            </w:pPr>
            <w:r w:rsidRPr="00E90520">
              <w:rPr>
                <w:rFonts w:ascii="Arial" w:hAnsi="Arial" w:cs="Arial"/>
                <w:b/>
                <w:bCs/>
                <w:sz w:val="24"/>
                <w:szCs w:val="24"/>
              </w:rPr>
              <w:t>Do not use at this time</w:t>
            </w:r>
          </w:p>
        </w:tc>
      </w:tr>
      <w:tr w:rsidR="000532F9" w:rsidRPr="00DF7773" w:rsidTr="00DF7773">
        <w:tc>
          <w:tcPr>
            <w:tcW w:w="3539" w:type="dxa"/>
          </w:tcPr>
          <w:p w:rsidR="000532F9" w:rsidRPr="00E90520" w:rsidRDefault="000532F9" w:rsidP="000532F9">
            <w:pPr>
              <w:contextualSpacing/>
              <w:rPr>
                <w:rFonts w:ascii="Arial" w:hAnsi="Arial" w:cs="Arial"/>
                <w:b/>
                <w:bCs/>
                <w:sz w:val="24"/>
                <w:szCs w:val="24"/>
              </w:rPr>
            </w:pPr>
            <w:r w:rsidRPr="00E90520">
              <w:rPr>
                <w:rFonts w:ascii="Arial" w:hAnsi="Arial" w:cs="Arial"/>
                <w:b/>
                <w:bCs/>
                <w:sz w:val="24"/>
                <w:szCs w:val="24"/>
              </w:rPr>
              <w:lastRenderedPageBreak/>
              <w:t xml:space="preserve">Play dough and therapeutic putty   </w:t>
            </w:r>
          </w:p>
        </w:tc>
        <w:tc>
          <w:tcPr>
            <w:tcW w:w="5477" w:type="dxa"/>
          </w:tcPr>
          <w:p w:rsidR="000532F9" w:rsidRPr="00E90520" w:rsidRDefault="009F2FC8" w:rsidP="000532F9">
            <w:pPr>
              <w:contextualSpacing/>
              <w:rPr>
                <w:rFonts w:ascii="Arial" w:hAnsi="Arial" w:cs="Arial"/>
                <w:b/>
                <w:bCs/>
                <w:sz w:val="24"/>
                <w:szCs w:val="24"/>
              </w:rPr>
            </w:pPr>
            <w:r w:rsidRPr="00E90520">
              <w:rPr>
                <w:rFonts w:ascii="Arial" w:hAnsi="Arial" w:cs="Arial"/>
                <w:b/>
                <w:bCs/>
                <w:sz w:val="24"/>
                <w:szCs w:val="24"/>
              </w:rPr>
              <w:t>To be allocated per pupil and disposed of after each use</w:t>
            </w:r>
          </w:p>
        </w:tc>
      </w:tr>
      <w:tr w:rsidR="000532F9" w:rsidRPr="00DF7773" w:rsidTr="00DF7773">
        <w:tc>
          <w:tcPr>
            <w:tcW w:w="3539" w:type="dxa"/>
          </w:tcPr>
          <w:p w:rsidR="000532F9" w:rsidRPr="00E90520" w:rsidRDefault="000532F9" w:rsidP="000532F9">
            <w:pPr>
              <w:contextualSpacing/>
              <w:rPr>
                <w:rFonts w:ascii="Arial" w:hAnsi="Arial" w:cs="Arial"/>
                <w:b/>
                <w:bCs/>
                <w:sz w:val="24"/>
                <w:szCs w:val="24"/>
              </w:rPr>
            </w:pPr>
            <w:r w:rsidRPr="00E90520">
              <w:rPr>
                <w:rFonts w:ascii="Arial" w:hAnsi="Arial" w:cs="Arial"/>
                <w:b/>
                <w:bCs/>
                <w:sz w:val="24"/>
                <w:szCs w:val="24"/>
              </w:rPr>
              <w:t>Play sand</w:t>
            </w:r>
          </w:p>
        </w:tc>
        <w:tc>
          <w:tcPr>
            <w:tcW w:w="5477" w:type="dxa"/>
          </w:tcPr>
          <w:p w:rsidR="000532F9" w:rsidRPr="00E90520" w:rsidRDefault="009F2FC8" w:rsidP="000532F9">
            <w:pPr>
              <w:contextualSpacing/>
              <w:rPr>
                <w:rFonts w:ascii="Arial" w:hAnsi="Arial" w:cs="Arial"/>
                <w:b/>
                <w:bCs/>
                <w:sz w:val="24"/>
                <w:szCs w:val="24"/>
              </w:rPr>
            </w:pPr>
            <w:r w:rsidRPr="00E90520">
              <w:rPr>
                <w:rFonts w:ascii="Arial" w:hAnsi="Arial" w:cs="Arial"/>
                <w:b/>
                <w:bCs/>
                <w:sz w:val="24"/>
                <w:szCs w:val="24"/>
              </w:rPr>
              <w:t xml:space="preserve">To be allocated per pupil and soaked in disinfectant for up to 2 hours, washed and allowed to dry prior to reuse. </w:t>
            </w:r>
          </w:p>
        </w:tc>
      </w:tr>
      <w:tr w:rsidR="000532F9" w:rsidRPr="00DF7773" w:rsidTr="00DF7773">
        <w:tc>
          <w:tcPr>
            <w:tcW w:w="3539" w:type="dxa"/>
          </w:tcPr>
          <w:p w:rsidR="000532F9" w:rsidRPr="00E90520" w:rsidRDefault="000532F9" w:rsidP="000532F9">
            <w:pPr>
              <w:contextualSpacing/>
              <w:rPr>
                <w:rFonts w:ascii="Arial" w:hAnsi="Arial" w:cs="Arial"/>
                <w:b/>
                <w:bCs/>
                <w:sz w:val="24"/>
                <w:szCs w:val="24"/>
              </w:rPr>
            </w:pPr>
            <w:r w:rsidRPr="00E90520">
              <w:rPr>
                <w:rFonts w:ascii="Arial" w:hAnsi="Arial" w:cs="Arial"/>
                <w:b/>
                <w:bCs/>
                <w:sz w:val="24"/>
                <w:szCs w:val="24"/>
              </w:rPr>
              <w:t>Stuffed soft toys</w:t>
            </w:r>
          </w:p>
        </w:tc>
        <w:tc>
          <w:tcPr>
            <w:tcW w:w="5477" w:type="dxa"/>
          </w:tcPr>
          <w:p w:rsidR="000532F9" w:rsidRPr="00E90520" w:rsidRDefault="009F2FC8" w:rsidP="009F2FC8">
            <w:pPr>
              <w:contextualSpacing/>
              <w:rPr>
                <w:rFonts w:ascii="Arial" w:hAnsi="Arial" w:cs="Arial"/>
                <w:b/>
                <w:bCs/>
                <w:sz w:val="24"/>
                <w:szCs w:val="24"/>
              </w:rPr>
            </w:pPr>
            <w:r w:rsidRPr="00E90520">
              <w:rPr>
                <w:rFonts w:ascii="Arial" w:hAnsi="Arial" w:cs="Arial"/>
                <w:b/>
                <w:bCs/>
                <w:sz w:val="24"/>
                <w:szCs w:val="24"/>
              </w:rPr>
              <w:t xml:space="preserve">To be limited in use. Rotate and allow 72 hours until reused. Wipe down with antibacterial wipes where possible. </w:t>
            </w:r>
          </w:p>
        </w:tc>
      </w:tr>
      <w:tr w:rsidR="000532F9" w:rsidRPr="00DF7773" w:rsidTr="00DF7773">
        <w:tc>
          <w:tcPr>
            <w:tcW w:w="3539" w:type="dxa"/>
          </w:tcPr>
          <w:p w:rsidR="000532F9" w:rsidRPr="00E90520" w:rsidRDefault="000532F9" w:rsidP="000532F9">
            <w:pPr>
              <w:contextualSpacing/>
              <w:rPr>
                <w:rFonts w:ascii="Arial" w:hAnsi="Arial" w:cs="Arial"/>
                <w:b/>
                <w:bCs/>
                <w:sz w:val="24"/>
                <w:szCs w:val="24"/>
              </w:rPr>
            </w:pPr>
            <w:r w:rsidRPr="00E90520">
              <w:rPr>
                <w:rFonts w:ascii="Arial" w:hAnsi="Arial" w:cs="Arial"/>
                <w:b/>
                <w:bCs/>
                <w:sz w:val="24"/>
                <w:szCs w:val="24"/>
              </w:rPr>
              <w:t>Lego and building blocks</w:t>
            </w:r>
          </w:p>
        </w:tc>
        <w:tc>
          <w:tcPr>
            <w:tcW w:w="5477" w:type="dxa"/>
          </w:tcPr>
          <w:p w:rsidR="000532F9" w:rsidRPr="00E90520" w:rsidRDefault="009F2FC8" w:rsidP="009F2FC8">
            <w:pPr>
              <w:contextualSpacing/>
              <w:rPr>
                <w:rFonts w:ascii="Arial" w:hAnsi="Arial" w:cs="Arial"/>
                <w:b/>
                <w:bCs/>
                <w:sz w:val="24"/>
                <w:szCs w:val="24"/>
              </w:rPr>
            </w:pPr>
            <w:r w:rsidRPr="00E90520">
              <w:rPr>
                <w:rFonts w:ascii="Arial" w:hAnsi="Arial" w:cs="Arial"/>
                <w:b/>
                <w:bCs/>
                <w:sz w:val="24"/>
                <w:szCs w:val="24"/>
              </w:rPr>
              <w:t xml:space="preserve">To be allocated per pupil and washed in warm water and soap or disinfectant after use. Allowed to dry. Allow 72 hours until reused. </w:t>
            </w:r>
          </w:p>
        </w:tc>
      </w:tr>
      <w:tr w:rsidR="002B19B6" w:rsidRPr="00DF7773" w:rsidTr="00DF7773">
        <w:tc>
          <w:tcPr>
            <w:tcW w:w="3539" w:type="dxa"/>
          </w:tcPr>
          <w:p w:rsidR="002B19B6" w:rsidRPr="00E90520" w:rsidRDefault="002B19B6" w:rsidP="000532F9">
            <w:pPr>
              <w:contextualSpacing/>
              <w:rPr>
                <w:rFonts w:ascii="Arial" w:hAnsi="Arial" w:cs="Arial"/>
                <w:b/>
                <w:bCs/>
                <w:sz w:val="24"/>
                <w:szCs w:val="24"/>
              </w:rPr>
            </w:pPr>
            <w:r w:rsidRPr="00E90520">
              <w:rPr>
                <w:rFonts w:ascii="Arial" w:hAnsi="Arial" w:cs="Arial"/>
                <w:b/>
                <w:bCs/>
                <w:sz w:val="24"/>
                <w:szCs w:val="24"/>
              </w:rPr>
              <w:t>Climbing frame’s</w:t>
            </w:r>
          </w:p>
        </w:tc>
        <w:tc>
          <w:tcPr>
            <w:tcW w:w="5477" w:type="dxa"/>
          </w:tcPr>
          <w:p w:rsidR="002B19B6" w:rsidRPr="00E90520" w:rsidRDefault="009F2FC8" w:rsidP="009F2FC8">
            <w:pPr>
              <w:contextualSpacing/>
              <w:rPr>
                <w:rFonts w:ascii="Arial" w:hAnsi="Arial" w:cs="Arial"/>
                <w:b/>
                <w:bCs/>
                <w:sz w:val="24"/>
                <w:szCs w:val="24"/>
              </w:rPr>
            </w:pPr>
            <w:r w:rsidRPr="00E90520">
              <w:rPr>
                <w:rFonts w:ascii="Arial" w:hAnsi="Arial" w:cs="Arial"/>
                <w:b/>
                <w:bCs/>
                <w:sz w:val="24"/>
                <w:szCs w:val="24"/>
              </w:rPr>
              <w:t>E</w:t>
            </w:r>
            <w:r w:rsidR="002B19B6" w:rsidRPr="00E90520">
              <w:rPr>
                <w:rFonts w:ascii="Arial" w:hAnsi="Arial" w:cs="Arial"/>
                <w:b/>
                <w:bCs/>
                <w:sz w:val="24"/>
                <w:szCs w:val="24"/>
              </w:rPr>
              <w:t>nsure wiped down after each use and limit pupil numbers</w:t>
            </w:r>
          </w:p>
        </w:tc>
      </w:tr>
    </w:tbl>
    <w:p w:rsidR="00DF7773" w:rsidRDefault="00DF7773" w:rsidP="00DF7773">
      <w:pPr>
        <w:contextualSpacing/>
        <w:rPr>
          <w:rFonts w:ascii="Arial" w:hAnsi="Arial" w:cs="Arial"/>
          <w:bCs/>
          <w:sz w:val="24"/>
          <w:szCs w:val="24"/>
        </w:rPr>
      </w:pPr>
    </w:p>
    <w:p w:rsidR="00AF5402" w:rsidRPr="00CC35EE" w:rsidRDefault="00AF5402" w:rsidP="00A7535D">
      <w:pPr>
        <w:pStyle w:val="Default"/>
        <w:jc w:val="both"/>
      </w:pPr>
      <w:r w:rsidRPr="00CC35EE">
        <w:rPr>
          <w:b/>
          <w:bCs/>
        </w:rPr>
        <w:t>Communal Play with appropriate social distancing</w:t>
      </w:r>
    </w:p>
    <w:p w:rsidR="00AF5402" w:rsidRPr="00CC35EE" w:rsidRDefault="00AF5402" w:rsidP="00A7535D">
      <w:pPr>
        <w:pStyle w:val="Default"/>
        <w:jc w:val="both"/>
      </w:pPr>
    </w:p>
    <w:p w:rsidR="00AF5402" w:rsidRPr="00CC35EE" w:rsidRDefault="00AF5402" w:rsidP="00A7535D">
      <w:pPr>
        <w:pStyle w:val="Default"/>
        <w:jc w:val="both"/>
      </w:pPr>
      <w:r w:rsidRPr="00CC35EE">
        <w:t xml:space="preserve">All toys/equipment </w:t>
      </w:r>
      <w:r w:rsidRPr="00CC35EE">
        <w:rPr>
          <w:b/>
          <w:bCs/>
        </w:rPr>
        <w:t xml:space="preserve">must </w:t>
      </w:r>
      <w:r w:rsidRPr="00CC35EE">
        <w:t xml:space="preserve">be cleaned at the end of all communal use sessions before placing back into storage – this should also be recorded/documented. </w:t>
      </w:r>
    </w:p>
    <w:p w:rsidR="00AF5402" w:rsidRDefault="00AF5402" w:rsidP="00A7535D">
      <w:pPr>
        <w:pStyle w:val="Default"/>
        <w:jc w:val="both"/>
        <w:rPr>
          <w:b/>
          <w:bCs/>
        </w:rPr>
      </w:pPr>
    </w:p>
    <w:p w:rsidR="00AF5402" w:rsidRDefault="00AF5402" w:rsidP="00A7535D">
      <w:pPr>
        <w:pStyle w:val="Default"/>
        <w:jc w:val="both"/>
        <w:rPr>
          <w:b/>
          <w:bCs/>
        </w:rPr>
      </w:pPr>
      <w:r w:rsidRPr="00CC35EE">
        <w:rPr>
          <w:b/>
          <w:bCs/>
        </w:rPr>
        <w:t xml:space="preserve">Additional Cleaning Measures </w:t>
      </w:r>
    </w:p>
    <w:p w:rsidR="00AF5402" w:rsidRDefault="00AF5402" w:rsidP="00A7535D">
      <w:pPr>
        <w:pStyle w:val="Default"/>
        <w:jc w:val="both"/>
      </w:pPr>
    </w:p>
    <w:p w:rsidR="000532F9" w:rsidRDefault="000532F9" w:rsidP="00A7535D">
      <w:pPr>
        <w:pStyle w:val="Default"/>
        <w:jc w:val="both"/>
      </w:pPr>
      <w:r>
        <w:t>Additional cleaning include:</w:t>
      </w:r>
    </w:p>
    <w:p w:rsidR="000532F9" w:rsidRPr="00CC35EE" w:rsidRDefault="000532F9" w:rsidP="00A7535D">
      <w:pPr>
        <w:pStyle w:val="Default"/>
        <w:jc w:val="both"/>
      </w:pPr>
    </w:p>
    <w:p w:rsidR="00AF5402" w:rsidRPr="00CC35EE" w:rsidRDefault="00AF5402" w:rsidP="0084371D">
      <w:pPr>
        <w:pStyle w:val="Default"/>
        <w:numPr>
          <w:ilvl w:val="0"/>
          <w:numId w:val="35"/>
        </w:numPr>
        <w:jc w:val="both"/>
      </w:pPr>
      <w:r w:rsidRPr="00CC35EE">
        <w:t xml:space="preserve">If toys become contaminated with any blood/body fluids, they need to be removed and placed in a box to be </w:t>
      </w:r>
      <w:r w:rsidR="000532F9">
        <w:t xml:space="preserve">disinfected and left for a minimum of 72 hours prior to reuse. </w:t>
      </w:r>
    </w:p>
    <w:p w:rsidR="00AF5402" w:rsidRPr="00CC35EE" w:rsidRDefault="00AF5402" w:rsidP="0084371D">
      <w:pPr>
        <w:pStyle w:val="Default"/>
        <w:numPr>
          <w:ilvl w:val="0"/>
          <w:numId w:val="35"/>
        </w:numPr>
        <w:jc w:val="both"/>
      </w:pPr>
      <w:r w:rsidRPr="00CC35EE">
        <w:t xml:space="preserve">Where toys have been contaminated e.g. by a child who requires isolation, additional </w:t>
      </w:r>
      <w:r w:rsidR="000532F9">
        <w:t xml:space="preserve">disinfection procedures may be required and advice and guidance sourced through PHW. </w:t>
      </w:r>
      <w:r w:rsidRPr="00CC35EE">
        <w:t xml:space="preserve"> </w:t>
      </w:r>
    </w:p>
    <w:p w:rsidR="000532F9" w:rsidRDefault="00AF5402" w:rsidP="0084371D">
      <w:pPr>
        <w:pStyle w:val="Default"/>
        <w:numPr>
          <w:ilvl w:val="0"/>
          <w:numId w:val="35"/>
        </w:numPr>
        <w:jc w:val="both"/>
      </w:pPr>
      <w:r w:rsidRPr="00CC35EE">
        <w:t>If this is not poss</w:t>
      </w:r>
      <w:r w:rsidR="000532F9">
        <w:t xml:space="preserve">ible the toy must be discarded </w:t>
      </w:r>
    </w:p>
    <w:p w:rsidR="000532F9" w:rsidRDefault="000532F9" w:rsidP="0084371D">
      <w:pPr>
        <w:pStyle w:val="Default"/>
        <w:numPr>
          <w:ilvl w:val="0"/>
          <w:numId w:val="35"/>
        </w:numPr>
        <w:jc w:val="both"/>
      </w:pPr>
      <w:r w:rsidRPr="00CC35EE">
        <w:t>“frequently touched” surfaces such as door/toilet handles and tables should be cleaned at least twice daily, toys and other play equipment daily and immediately when known to be contaminated with secretions, excretions or body fluids.</w:t>
      </w:r>
    </w:p>
    <w:p w:rsidR="000532F9" w:rsidRDefault="000532F9" w:rsidP="00A7535D">
      <w:pPr>
        <w:autoSpaceDE w:val="0"/>
        <w:autoSpaceDN w:val="0"/>
        <w:adjustRightInd w:val="0"/>
        <w:spacing w:after="0" w:line="240" w:lineRule="auto"/>
        <w:jc w:val="both"/>
        <w:rPr>
          <w:rFonts w:ascii="Arial" w:hAnsi="Arial" w:cs="Arial"/>
          <w:color w:val="000000"/>
          <w:sz w:val="24"/>
          <w:szCs w:val="24"/>
        </w:rPr>
      </w:pPr>
    </w:p>
    <w:p w:rsidR="00AF5402" w:rsidRPr="00CC35EE" w:rsidRDefault="00AF5402" w:rsidP="00A7535D">
      <w:pPr>
        <w:autoSpaceDE w:val="0"/>
        <w:autoSpaceDN w:val="0"/>
        <w:adjustRightInd w:val="0"/>
        <w:spacing w:after="0" w:line="240" w:lineRule="auto"/>
        <w:jc w:val="both"/>
        <w:rPr>
          <w:rFonts w:ascii="Arial" w:hAnsi="Arial" w:cs="Arial"/>
          <w:color w:val="000000"/>
          <w:sz w:val="24"/>
          <w:szCs w:val="24"/>
        </w:rPr>
      </w:pPr>
      <w:r w:rsidRPr="00CC35EE">
        <w:rPr>
          <w:rFonts w:ascii="Arial" w:hAnsi="Arial" w:cs="Arial"/>
          <w:color w:val="000000"/>
          <w:sz w:val="24"/>
          <w:szCs w:val="24"/>
        </w:rPr>
        <w:t>An increased frequency of decontamination should be considered for reusable equipment e.g. wheelchairs, dining chairs, tables should be wiped down regularly with disposable detergent wipes.</w:t>
      </w:r>
    </w:p>
    <w:p w:rsidR="00AF5402" w:rsidRPr="00CC35EE" w:rsidRDefault="00AF5402" w:rsidP="00A7535D">
      <w:pPr>
        <w:autoSpaceDE w:val="0"/>
        <w:autoSpaceDN w:val="0"/>
        <w:adjustRightInd w:val="0"/>
        <w:spacing w:after="0" w:line="240" w:lineRule="auto"/>
        <w:jc w:val="both"/>
        <w:rPr>
          <w:rFonts w:ascii="Arial" w:hAnsi="Arial" w:cs="Arial"/>
          <w:color w:val="000000"/>
          <w:sz w:val="24"/>
          <w:szCs w:val="24"/>
        </w:rPr>
      </w:pPr>
    </w:p>
    <w:p w:rsidR="00AF5402" w:rsidRPr="00CC35EE" w:rsidRDefault="00AF5402" w:rsidP="00A7535D">
      <w:pPr>
        <w:pStyle w:val="Default"/>
        <w:jc w:val="both"/>
        <w:rPr>
          <w:bCs/>
        </w:rPr>
      </w:pPr>
    </w:p>
    <w:p w:rsidR="00AF5402" w:rsidRPr="00CC35EE" w:rsidRDefault="00AF5402" w:rsidP="00AF5402">
      <w:pPr>
        <w:spacing w:after="0" w:line="240" w:lineRule="auto"/>
        <w:jc w:val="both"/>
        <w:rPr>
          <w:rFonts w:ascii="Arial" w:hAnsi="Arial" w:cs="Arial"/>
          <w:sz w:val="24"/>
          <w:szCs w:val="24"/>
        </w:rPr>
      </w:pPr>
    </w:p>
    <w:p w:rsidR="00AF5402" w:rsidRPr="00CC35EE" w:rsidRDefault="00AF5402" w:rsidP="00AF5402">
      <w:pPr>
        <w:pStyle w:val="CommentText"/>
        <w:spacing w:after="0"/>
        <w:jc w:val="both"/>
        <w:rPr>
          <w:rFonts w:ascii="Arial" w:eastAsia="Times New Roman" w:hAnsi="Arial" w:cs="Arial"/>
          <w:sz w:val="24"/>
          <w:szCs w:val="24"/>
          <w:lang w:val="en" w:eastAsia="en-GB"/>
        </w:rPr>
      </w:pPr>
    </w:p>
    <w:p w:rsidR="00DF7773" w:rsidRPr="00DF7773" w:rsidRDefault="00AF5402" w:rsidP="00DF7773">
      <w:pPr>
        <w:rPr>
          <w:rFonts w:ascii="Arial" w:hAnsi="Arial" w:cs="Arial"/>
          <w:bCs/>
          <w:sz w:val="24"/>
          <w:szCs w:val="24"/>
        </w:rPr>
        <w:sectPr w:rsidR="00DF7773" w:rsidRPr="00DF7773" w:rsidSect="00623038">
          <w:pgSz w:w="11906" w:h="16838"/>
          <w:pgMar w:top="1440" w:right="1440" w:bottom="1440" w:left="1440" w:header="340" w:footer="708" w:gutter="0"/>
          <w:cols w:space="708"/>
          <w:docGrid w:linePitch="360"/>
        </w:sectPr>
      </w:pPr>
      <w:r>
        <w:rPr>
          <w:rFonts w:ascii="Arial" w:hAnsi="Arial" w:cs="Arial"/>
          <w:color w:val="000000"/>
          <w:sz w:val="24"/>
          <w:szCs w:val="24"/>
        </w:rPr>
        <w:br w:type="page"/>
      </w:r>
    </w:p>
    <w:tbl>
      <w:tblPr>
        <w:tblpPr w:leftFromText="180" w:rightFromText="180" w:vertAnchor="text" w:horzAnchor="page" w:tblpX="923" w:tblpY="-615"/>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4820"/>
        <w:gridCol w:w="774"/>
        <w:gridCol w:w="360"/>
        <w:gridCol w:w="1134"/>
        <w:gridCol w:w="1417"/>
        <w:gridCol w:w="1134"/>
        <w:gridCol w:w="993"/>
        <w:gridCol w:w="2409"/>
      </w:tblGrid>
      <w:tr w:rsidR="00DF7773" w:rsidRPr="00DF7773" w:rsidTr="00DF7773">
        <w:tc>
          <w:tcPr>
            <w:tcW w:w="7857" w:type="dxa"/>
            <w:gridSpan w:val="3"/>
            <w:shd w:val="clear" w:color="auto" w:fill="D9D9D9" w:themeFill="background1" w:themeFillShade="D9"/>
          </w:tcPr>
          <w:p w:rsidR="00DF7773" w:rsidRDefault="00DF7773" w:rsidP="00DF7773">
            <w:pPr>
              <w:spacing w:after="0" w:line="240" w:lineRule="auto"/>
              <w:ind w:left="132"/>
              <w:rPr>
                <w:rFonts w:ascii="Arial" w:eastAsia="Times New Roman" w:hAnsi="Arial" w:cs="Times New Roman"/>
                <w:b/>
                <w:sz w:val="20"/>
                <w:szCs w:val="20"/>
                <w:lang w:eastAsia="en-GB"/>
              </w:rPr>
            </w:pPr>
            <w:bookmarkStart w:id="68" w:name="_MON_1646565410"/>
            <w:bookmarkEnd w:id="68"/>
          </w:p>
          <w:p w:rsidR="00DF7773" w:rsidRPr="00DF7773" w:rsidRDefault="00DF7773" w:rsidP="00DF7773">
            <w:pPr>
              <w:spacing w:after="0" w:line="240" w:lineRule="auto"/>
              <w:ind w:left="132"/>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School/ Setting</w:t>
            </w:r>
          </w:p>
          <w:p w:rsidR="00DF7773" w:rsidRPr="00DF7773" w:rsidRDefault="00DF7773" w:rsidP="00DF7773">
            <w:pPr>
              <w:spacing w:after="0" w:line="240" w:lineRule="auto"/>
              <w:ind w:left="132"/>
              <w:rPr>
                <w:rFonts w:ascii="Arial" w:eastAsia="Times New Roman" w:hAnsi="Arial" w:cs="Times New Roman"/>
                <w:b/>
                <w:sz w:val="20"/>
                <w:szCs w:val="20"/>
                <w:lang w:eastAsia="en-GB"/>
              </w:rPr>
            </w:pPr>
          </w:p>
        </w:tc>
        <w:tc>
          <w:tcPr>
            <w:tcW w:w="7447" w:type="dxa"/>
            <w:gridSpan w:val="6"/>
            <w:shd w:val="clear" w:color="auto" w:fill="D9D9D9" w:themeFill="background1" w:themeFillShade="D9"/>
          </w:tcPr>
          <w:p w:rsidR="00DF7773" w:rsidRDefault="00DF7773" w:rsidP="00DF7773">
            <w:pPr>
              <w:spacing w:after="0" w:line="240" w:lineRule="auto"/>
              <w:rPr>
                <w:rFonts w:ascii="Arial" w:eastAsia="Times New Roman" w:hAnsi="Arial" w:cs="Times New Roman"/>
                <w:b/>
                <w:sz w:val="20"/>
                <w:szCs w:val="20"/>
                <w:lang w:eastAsia="en-GB"/>
              </w:rPr>
            </w:pPr>
          </w:p>
          <w:p w:rsidR="00DF7773" w:rsidRPr="00DF7773" w:rsidRDefault="00DF7773" w:rsidP="00DF7773">
            <w:pPr>
              <w:spacing w:after="0" w:line="240" w:lineRule="auto"/>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Week Commencing:</w:t>
            </w:r>
          </w:p>
        </w:tc>
      </w:tr>
      <w:tr w:rsidR="00DF7773" w:rsidRPr="00DF7773" w:rsidTr="00DF7773">
        <w:trPr>
          <w:trHeight w:val="375"/>
        </w:trPr>
        <w:tc>
          <w:tcPr>
            <w:tcW w:w="7083" w:type="dxa"/>
            <w:gridSpan w:val="2"/>
            <w:shd w:val="clear" w:color="auto" w:fill="999999"/>
          </w:tcPr>
          <w:p w:rsidR="00DF7773" w:rsidRPr="00DF7773" w:rsidRDefault="00DF7773" w:rsidP="00DF7773">
            <w:pPr>
              <w:spacing w:after="0" w:line="240" w:lineRule="auto"/>
              <w:ind w:left="132"/>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 xml:space="preserve">Locations </w:t>
            </w:r>
          </w:p>
        </w:tc>
        <w:tc>
          <w:tcPr>
            <w:tcW w:w="1134" w:type="dxa"/>
            <w:gridSpan w:val="2"/>
            <w:shd w:val="clear" w:color="auto" w:fill="999999"/>
          </w:tcPr>
          <w:p w:rsidR="00DF7773" w:rsidRPr="00DF7773" w:rsidRDefault="00DF7773" w:rsidP="00DF7773">
            <w:pPr>
              <w:spacing w:after="0" w:line="240" w:lineRule="auto"/>
              <w:jc w:val="center"/>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Monday</w:t>
            </w:r>
          </w:p>
          <w:p w:rsidR="00DF7773" w:rsidRPr="00DF7773" w:rsidRDefault="00DF7773" w:rsidP="00DF7773">
            <w:pPr>
              <w:spacing w:after="0" w:line="240" w:lineRule="auto"/>
              <w:jc w:val="center"/>
              <w:rPr>
                <w:rFonts w:ascii="Arial" w:eastAsia="Times New Roman" w:hAnsi="Arial" w:cs="Times New Roman"/>
                <w:b/>
                <w:sz w:val="16"/>
                <w:szCs w:val="16"/>
                <w:lang w:eastAsia="en-GB"/>
              </w:rPr>
            </w:pPr>
            <w:r w:rsidRPr="00DF7773">
              <w:rPr>
                <w:rFonts w:ascii="Arial" w:eastAsia="Times New Roman" w:hAnsi="Arial" w:cs="Times New Roman"/>
                <w:b/>
                <w:sz w:val="16"/>
                <w:szCs w:val="16"/>
                <w:lang w:eastAsia="en-GB"/>
              </w:rPr>
              <w:t>Initials</w:t>
            </w:r>
          </w:p>
        </w:tc>
        <w:tc>
          <w:tcPr>
            <w:tcW w:w="1134" w:type="dxa"/>
            <w:shd w:val="clear" w:color="auto" w:fill="999999"/>
          </w:tcPr>
          <w:p w:rsidR="00DF7773" w:rsidRPr="00DF7773" w:rsidRDefault="00DF7773" w:rsidP="00DF7773">
            <w:pPr>
              <w:spacing w:after="0" w:line="240" w:lineRule="auto"/>
              <w:jc w:val="center"/>
              <w:rPr>
                <w:rFonts w:ascii="Arial" w:eastAsia="Times New Roman" w:hAnsi="Arial" w:cs="Times New Roman"/>
                <w:b/>
                <w:sz w:val="16"/>
                <w:szCs w:val="16"/>
                <w:lang w:eastAsia="en-GB"/>
              </w:rPr>
            </w:pPr>
            <w:r w:rsidRPr="00DF7773">
              <w:rPr>
                <w:rFonts w:ascii="Arial" w:eastAsia="Times New Roman" w:hAnsi="Arial" w:cs="Times New Roman"/>
                <w:b/>
                <w:sz w:val="20"/>
                <w:szCs w:val="20"/>
                <w:lang w:eastAsia="en-GB"/>
              </w:rPr>
              <w:t>Tuesday</w:t>
            </w:r>
            <w:r w:rsidRPr="00DF7773">
              <w:rPr>
                <w:rFonts w:ascii="Arial" w:eastAsia="Times New Roman" w:hAnsi="Arial" w:cs="Times New Roman"/>
                <w:sz w:val="20"/>
                <w:szCs w:val="20"/>
                <w:lang w:eastAsia="en-GB"/>
              </w:rPr>
              <w:t xml:space="preserve"> </w:t>
            </w:r>
            <w:r w:rsidRPr="00DF7773">
              <w:rPr>
                <w:rFonts w:ascii="Arial" w:eastAsia="Times New Roman" w:hAnsi="Arial" w:cs="Times New Roman"/>
                <w:b/>
                <w:sz w:val="16"/>
                <w:szCs w:val="16"/>
                <w:lang w:eastAsia="en-GB"/>
              </w:rPr>
              <w:t>Initials</w:t>
            </w:r>
          </w:p>
          <w:p w:rsidR="00DF7773" w:rsidRPr="00DF7773" w:rsidRDefault="00DF7773" w:rsidP="00DF7773">
            <w:pPr>
              <w:spacing w:after="0" w:line="240" w:lineRule="auto"/>
              <w:jc w:val="center"/>
              <w:rPr>
                <w:rFonts w:ascii="Arial" w:eastAsia="Times New Roman" w:hAnsi="Arial" w:cs="Times New Roman"/>
                <w:b/>
                <w:sz w:val="20"/>
                <w:szCs w:val="20"/>
                <w:lang w:eastAsia="en-GB"/>
              </w:rPr>
            </w:pPr>
          </w:p>
        </w:tc>
        <w:tc>
          <w:tcPr>
            <w:tcW w:w="1417" w:type="dxa"/>
            <w:shd w:val="clear" w:color="auto" w:fill="999999"/>
          </w:tcPr>
          <w:p w:rsidR="00DF7773" w:rsidRPr="00DF7773" w:rsidRDefault="00DF7773" w:rsidP="00DF7773">
            <w:pPr>
              <w:spacing w:after="0" w:line="240" w:lineRule="auto"/>
              <w:jc w:val="center"/>
              <w:rPr>
                <w:rFonts w:ascii="Arial" w:eastAsia="Times New Roman" w:hAnsi="Arial" w:cs="Times New Roman"/>
                <w:b/>
                <w:sz w:val="16"/>
                <w:szCs w:val="16"/>
                <w:lang w:eastAsia="en-GB"/>
              </w:rPr>
            </w:pPr>
            <w:r w:rsidRPr="00DF7773">
              <w:rPr>
                <w:rFonts w:ascii="Arial" w:eastAsia="Times New Roman" w:hAnsi="Arial" w:cs="Times New Roman"/>
                <w:b/>
                <w:sz w:val="20"/>
                <w:szCs w:val="20"/>
                <w:lang w:eastAsia="en-GB"/>
              </w:rPr>
              <w:t xml:space="preserve">Wednesday </w:t>
            </w:r>
            <w:r w:rsidRPr="00DF7773">
              <w:rPr>
                <w:rFonts w:ascii="Arial" w:eastAsia="Times New Roman" w:hAnsi="Arial" w:cs="Times New Roman"/>
                <w:sz w:val="20"/>
                <w:szCs w:val="20"/>
                <w:lang w:eastAsia="en-GB"/>
              </w:rPr>
              <w:t xml:space="preserve"> </w:t>
            </w:r>
            <w:r w:rsidRPr="00DF7773">
              <w:rPr>
                <w:rFonts w:ascii="Arial" w:eastAsia="Times New Roman" w:hAnsi="Arial" w:cs="Times New Roman"/>
                <w:b/>
                <w:sz w:val="16"/>
                <w:szCs w:val="16"/>
                <w:lang w:eastAsia="en-GB"/>
              </w:rPr>
              <w:t>Initials</w:t>
            </w:r>
          </w:p>
          <w:p w:rsidR="00DF7773" w:rsidRPr="00DF7773" w:rsidRDefault="00DF7773" w:rsidP="00DF7773">
            <w:pPr>
              <w:spacing w:after="0" w:line="240" w:lineRule="auto"/>
              <w:jc w:val="center"/>
              <w:rPr>
                <w:rFonts w:ascii="Arial" w:eastAsia="Times New Roman" w:hAnsi="Arial" w:cs="Times New Roman"/>
                <w:b/>
                <w:sz w:val="20"/>
                <w:szCs w:val="20"/>
                <w:lang w:eastAsia="en-GB"/>
              </w:rPr>
            </w:pPr>
          </w:p>
        </w:tc>
        <w:tc>
          <w:tcPr>
            <w:tcW w:w="1134" w:type="dxa"/>
            <w:shd w:val="clear" w:color="auto" w:fill="999999"/>
          </w:tcPr>
          <w:p w:rsidR="00DF7773" w:rsidRPr="00DF7773" w:rsidRDefault="00DF7773" w:rsidP="00DF7773">
            <w:pPr>
              <w:spacing w:after="0" w:line="240" w:lineRule="auto"/>
              <w:jc w:val="center"/>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Thursday</w:t>
            </w:r>
          </w:p>
          <w:p w:rsidR="00DF7773" w:rsidRPr="00DF7773" w:rsidRDefault="00DF7773" w:rsidP="00DF7773">
            <w:pPr>
              <w:spacing w:after="0" w:line="240" w:lineRule="auto"/>
              <w:jc w:val="center"/>
              <w:rPr>
                <w:rFonts w:ascii="Arial" w:eastAsia="Times New Roman" w:hAnsi="Arial" w:cs="Times New Roman"/>
                <w:b/>
                <w:sz w:val="16"/>
                <w:szCs w:val="16"/>
                <w:lang w:eastAsia="en-GB"/>
              </w:rPr>
            </w:pPr>
            <w:r w:rsidRPr="00DF7773">
              <w:rPr>
                <w:rFonts w:ascii="Arial" w:eastAsia="Times New Roman" w:hAnsi="Arial" w:cs="Times New Roman"/>
                <w:b/>
                <w:sz w:val="16"/>
                <w:szCs w:val="16"/>
                <w:lang w:eastAsia="en-GB"/>
              </w:rPr>
              <w:t>Initials</w:t>
            </w:r>
          </w:p>
        </w:tc>
        <w:tc>
          <w:tcPr>
            <w:tcW w:w="993" w:type="dxa"/>
            <w:shd w:val="clear" w:color="auto" w:fill="999999"/>
          </w:tcPr>
          <w:p w:rsidR="00DF7773" w:rsidRPr="00DF7773" w:rsidRDefault="00DF7773" w:rsidP="00DF7773">
            <w:pPr>
              <w:spacing w:after="0" w:line="240" w:lineRule="auto"/>
              <w:jc w:val="center"/>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Friday</w:t>
            </w:r>
            <w:r w:rsidRPr="00DF7773">
              <w:rPr>
                <w:rFonts w:ascii="Arial" w:eastAsia="Times New Roman" w:hAnsi="Arial" w:cs="Times New Roman"/>
                <w:sz w:val="20"/>
                <w:szCs w:val="20"/>
                <w:lang w:eastAsia="en-GB"/>
              </w:rPr>
              <w:t xml:space="preserve"> </w:t>
            </w:r>
            <w:r w:rsidRPr="00DF7773">
              <w:rPr>
                <w:rFonts w:ascii="Arial" w:eastAsia="Times New Roman" w:hAnsi="Arial" w:cs="Times New Roman"/>
                <w:b/>
                <w:sz w:val="16"/>
                <w:szCs w:val="16"/>
                <w:lang w:eastAsia="en-GB"/>
              </w:rPr>
              <w:t>Initials</w:t>
            </w:r>
          </w:p>
        </w:tc>
        <w:tc>
          <w:tcPr>
            <w:tcW w:w="2409" w:type="dxa"/>
            <w:shd w:val="clear" w:color="auto" w:fill="999999"/>
          </w:tcPr>
          <w:p w:rsidR="00DF7773" w:rsidRPr="00DF7773" w:rsidRDefault="00DF7773" w:rsidP="00DF7773">
            <w:pPr>
              <w:spacing w:after="0" w:line="240" w:lineRule="auto"/>
              <w:jc w:val="center"/>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Action required</w:t>
            </w:r>
          </w:p>
        </w:tc>
      </w:tr>
      <w:tr w:rsidR="00DF7773" w:rsidRPr="00DF7773" w:rsidTr="00DF7773">
        <w:tc>
          <w:tcPr>
            <w:tcW w:w="2263" w:type="dxa"/>
            <w:vMerge w:val="restart"/>
            <w:shd w:val="clear" w:color="auto" w:fill="auto"/>
          </w:tcPr>
          <w:p w:rsidR="00DF7773" w:rsidRPr="00DF7773" w:rsidRDefault="00DF7773" w:rsidP="00DF7773">
            <w:pPr>
              <w:spacing w:after="0" w:line="240" w:lineRule="auto"/>
              <w:rPr>
                <w:rFonts w:ascii="Arial" w:eastAsia="Times New Roman" w:hAnsi="Arial" w:cs="Times New Roman"/>
                <w:b/>
                <w:sz w:val="20"/>
                <w:szCs w:val="20"/>
                <w:lang w:eastAsia="en-GB"/>
              </w:rPr>
            </w:pPr>
            <w:r w:rsidRPr="00DF7773">
              <w:rPr>
                <w:rFonts w:ascii="Arial" w:eastAsia="Times New Roman" w:hAnsi="Arial" w:cs="HelveticaNeue Condensed"/>
                <w:b/>
                <w:bCs/>
                <w:color w:val="000000"/>
                <w:sz w:val="20"/>
                <w:szCs w:val="20"/>
                <w:lang w:eastAsia="en-GB"/>
              </w:rPr>
              <w:t>Entrance doors, hallways, corridors and access doors to areas in use.</w:t>
            </w:r>
          </w:p>
        </w:tc>
        <w:tc>
          <w:tcPr>
            <w:tcW w:w="4820" w:type="dxa"/>
            <w:shd w:val="clear" w:color="auto" w:fill="auto"/>
          </w:tcPr>
          <w:p w:rsidR="00DF7773" w:rsidRPr="00DF7773" w:rsidRDefault="00DF7773" w:rsidP="00DF7773">
            <w:pPr>
              <w:spacing w:after="0" w:line="240" w:lineRule="auto"/>
              <w:rPr>
                <w:rFonts w:ascii="Arial" w:eastAsia="Times New Roman" w:hAnsi="Arial" w:cs="Times New Roman"/>
                <w:sz w:val="20"/>
                <w:szCs w:val="20"/>
                <w:lang w:eastAsia="en-GB"/>
              </w:rPr>
            </w:pPr>
            <w:r w:rsidRPr="00DF7773">
              <w:rPr>
                <w:rFonts w:ascii="Arial" w:eastAsia="Times New Roman" w:hAnsi="Arial" w:cs="Times New Roman"/>
                <w:sz w:val="20"/>
                <w:szCs w:val="20"/>
                <w:lang w:eastAsia="en-GB"/>
              </w:rPr>
              <w:t xml:space="preserve">All hand contact points wiped and </w:t>
            </w:r>
            <w:r w:rsidRPr="00DF7773">
              <w:rPr>
                <w:rFonts w:ascii="Arial" w:eastAsia="Times New Roman" w:hAnsi="Arial" w:cs="Times New Roman"/>
                <w:b/>
                <w:sz w:val="20"/>
                <w:szCs w:val="20"/>
                <w:lang w:eastAsia="en-GB"/>
              </w:rPr>
              <w:t>disinfected</w:t>
            </w:r>
            <w:r w:rsidRPr="00DF7773">
              <w:rPr>
                <w:rFonts w:ascii="Arial" w:eastAsia="Times New Roman" w:hAnsi="Arial" w:cs="Times New Roman"/>
                <w:sz w:val="20"/>
                <w:szCs w:val="20"/>
                <w:lang w:eastAsia="en-GB"/>
              </w:rPr>
              <w:t>– door handles, hand plates, latches, hand rails, key code entry systems, etc.</w:t>
            </w: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r>
      <w:tr w:rsidR="00DF7773" w:rsidRPr="00DF7773" w:rsidTr="00DF7773">
        <w:tc>
          <w:tcPr>
            <w:tcW w:w="2263" w:type="dxa"/>
            <w:vMerge/>
            <w:shd w:val="clear" w:color="auto" w:fill="auto"/>
          </w:tcPr>
          <w:p w:rsidR="00DF7773" w:rsidRPr="00DF7773" w:rsidRDefault="00DF7773" w:rsidP="00DF7773">
            <w:pPr>
              <w:spacing w:after="0" w:line="240" w:lineRule="auto"/>
              <w:jc w:val="center"/>
              <w:rPr>
                <w:rFonts w:ascii="Arial" w:eastAsia="Times New Roman" w:hAnsi="Arial" w:cs="Times New Roman"/>
                <w:b/>
                <w:sz w:val="20"/>
                <w:szCs w:val="20"/>
                <w:lang w:eastAsia="en-GB"/>
              </w:rPr>
            </w:pPr>
          </w:p>
        </w:tc>
        <w:tc>
          <w:tcPr>
            <w:tcW w:w="4820" w:type="dxa"/>
            <w:shd w:val="clear" w:color="auto" w:fill="auto"/>
          </w:tcPr>
          <w:p w:rsidR="00DF7773" w:rsidRPr="00DF7773" w:rsidRDefault="00DF7773" w:rsidP="00DF7773">
            <w:pPr>
              <w:spacing w:after="0" w:line="240" w:lineRule="auto"/>
              <w:rPr>
                <w:rFonts w:ascii="Arial" w:eastAsia="Times New Roman" w:hAnsi="Arial" w:cs="Times New Roman"/>
                <w:sz w:val="20"/>
                <w:szCs w:val="20"/>
                <w:lang w:eastAsia="en-GB"/>
              </w:rPr>
            </w:pPr>
            <w:r w:rsidRPr="00DF7773">
              <w:rPr>
                <w:rFonts w:ascii="Arial" w:eastAsia="Times New Roman" w:hAnsi="Arial" w:cs="Times New Roman"/>
                <w:sz w:val="20"/>
                <w:szCs w:val="20"/>
                <w:lang w:eastAsia="en-GB"/>
              </w:rPr>
              <w:t xml:space="preserve">All hallways and corridors in use mopped/ hoovered and </w:t>
            </w:r>
            <w:r w:rsidRPr="00DF7773">
              <w:rPr>
                <w:rFonts w:ascii="Arial" w:eastAsia="Times New Roman" w:hAnsi="Arial" w:cs="Times New Roman"/>
                <w:b/>
                <w:sz w:val="20"/>
                <w:szCs w:val="20"/>
                <w:lang w:eastAsia="en-GB"/>
              </w:rPr>
              <w:t>disinfected where possible.</w:t>
            </w: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r>
      <w:tr w:rsidR="00DF7773" w:rsidRPr="00DF7773" w:rsidTr="00DF7773">
        <w:tc>
          <w:tcPr>
            <w:tcW w:w="2263" w:type="dxa"/>
            <w:shd w:val="clear" w:color="auto" w:fill="auto"/>
          </w:tcPr>
          <w:p w:rsidR="00DF7773" w:rsidRPr="00DF7773" w:rsidRDefault="00DF7773" w:rsidP="00DF7773">
            <w:pPr>
              <w:spacing w:after="0" w:line="240" w:lineRule="auto"/>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 xml:space="preserve">Dining hall/ hall </w:t>
            </w:r>
          </w:p>
        </w:tc>
        <w:tc>
          <w:tcPr>
            <w:tcW w:w="4820" w:type="dxa"/>
            <w:shd w:val="clear" w:color="auto" w:fill="auto"/>
          </w:tcPr>
          <w:p w:rsidR="00DF7773" w:rsidRPr="00DF7773" w:rsidRDefault="00DF7773" w:rsidP="00DF7773">
            <w:pPr>
              <w:spacing w:after="0" w:line="240" w:lineRule="auto"/>
              <w:rPr>
                <w:rFonts w:ascii="Arial" w:eastAsia="Times New Roman" w:hAnsi="Arial" w:cs="Arial"/>
                <w:color w:val="000000"/>
                <w:sz w:val="20"/>
                <w:szCs w:val="20"/>
                <w:lang w:eastAsia="en-GB"/>
              </w:rPr>
            </w:pPr>
            <w:r w:rsidRPr="00DF7773">
              <w:rPr>
                <w:rFonts w:ascii="Arial" w:eastAsia="Times New Roman" w:hAnsi="Arial" w:cs="Arial"/>
                <w:color w:val="000000"/>
                <w:sz w:val="20"/>
                <w:szCs w:val="20"/>
                <w:lang w:eastAsia="en-GB"/>
              </w:rPr>
              <w:t>Window sills, Fully swept/fully mopped</w:t>
            </w: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r>
      <w:tr w:rsidR="00DF7773" w:rsidRPr="00DF7773" w:rsidTr="00DF7773">
        <w:tc>
          <w:tcPr>
            <w:tcW w:w="2263" w:type="dxa"/>
            <w:vMerge w:val="restart"/>
            <w:shd w:val="clear" w:color="auto" w:fill="auto"/>
          </w:tcPr>
          <w:p w:rsidR="00DF7773" w:rsidRPr="00DF7773" w:rsidRDefault="00DF7773" w:rsidP="00DF7773">
            <w:pPr>
              <w:spacing w:after="0" w:line="240" w:lineRule="auto"/>
              <w:rPr>
                <w:rFonts w:ascii="Arial" w:eastAsia="Times New Roman" w:hAnsi="Arial" w:cs="Times New Roman"/>
                <w:b/>
                <w:sz w:val="18"/>
                <w:szCs w:val="18"/>
                <w:lang w:eastAsia="en-GB"/>
              </w:rPr>
            </w:pPr>
            <w:r w:rsidRPr="00DF7773">
              <w:rPr>
                <w:rFonts w:ascii="Arial" w:eastAsia="Times New Roman" w:hAnsi="Arial" w:cs="Times New Roman"/>
                <w:b/>
                <w:sz w:val="20"/>
                <w:szCs w:val="20"/>
                <w:lang w:eastAsia="en-GB"/>
              </w:rPr>
              <w:t xml:space="preserve">General Areas </w:t>
            </w:r>
            <w:r w:rsidRPr="00DF7773">
              <w:rPr>
                <w:rFonts w:ascii="Arial" w:eastAsia="Times New Roman" w:hAnsi="Arial" w:cs="Times New Roman"/>
                <w:b/>
                <w:sz w:val="18"/>
                <w:szCs w:val="18"/>
                <w:lang w:eastAsia="en-GB"/>
              </w:rPr>
              <w:t>(Reception, offices,  head teachers office, communal areas)</w:t>
            </w:r>
          </w:p>
          <w:p w:rsidR="00DF7773" w:rsidRPr="00DF7773" w:rsidRDefault="00DF7773" w:rsidP="00DF7773">
            <w:pPr>
              <w:spacing w:after="0" w:line="240" w:lineRule="auto"/>
              <w:rPr>
                <w:rFonts w:ascii="Arial" w:eastAsia="Times New Roman" w:hAnsi="Arial" w:cs="Times New Roman"/>
                <w:b/>
                <w:sz w:val="18"/>
                <w:szCs w:val="18"/>
                <w:lang w:eastAsia="en-GB"/>
              </w:rPr>
            </w:pPr>
            <w:r w:rsidRPr="00DF7773">
              <w:rPr>
                <w:rFonts w:ascii="Arial" w:eastAsia="Times New Roman" w:hAnsi="Arial" w:cs="Times New Roman"/>
                <w:b/>
                <w:sz w:val="18"/>
                <w:szCs w:val="18"/>
                <w:lang w:eastAsia="en-GB"/>
              </w:rPr>
              <w:t xml:space="preserve">Tables, chairs and working surfaces </w:t>
            </w:r>
          </w:p>
        </w:tc>
        <w:tc>
          <w:tcPr>
            <w:tcW w:w="4820" w:type="dxa"/>
            <w:shd w:val="clear" w:color="auto" w:fill="auto"/>
          </w:tcPr>
          <w:p w:rsidR="00DF7773" w:rsidRPr="00DF7773" w:rsidRDefault="00DF7773" w:rsidP="00DF7773">
            <w:pPr>
              <w:spacing w:after="0" w:line="240" w:lineRule="auto"/>
              <w:rPr>
                <w:rFonts w:ascii="Arial" w:eastAsia="Times New Roman" w:hAnsi="Arial" w:cs="Arial"/>
                <w:b/>
                <w:sz w:val="20"/>
                <w:szCs w:val="20"/>
                <w:lang w:eastAsia="en-GB"/>
              </w:rPr>
            </w:pPr>
            <w:r w:rsidRPr="00DF7773">
              <w:rPr>
                <w:rFonts w:ascii="Arial" w:eastAsia="Times New Roman" w:hAnsi="Arial" w:cs="Arial"/>
                <w:color w:val="000000"/>
                <w:sz w:val="20"/>
                <w:szCs w:val="20"/>
                <w:lang w:eastAsia="en-GB"/>
              </w:rPr>
              <w:t xml:space="preserve">All surfaces of tables, window sills,  and furniture where there may be contact wiped and </w:t>
            </w:r>
            <w:r w:rsidRPr="00DF7773">
              <w:rPr>
                <w:rFonts w:ascii="Arial" w:eastAsia="Times New Roman" w:hAnsi="Arial" w:cs="Arial"/>
                <w:b/>
                <w:color w:val="000000"/>
                <w:sz w:val="20"/>
                <w:szCs w:val="20"/>
                <w:lang w:eastAsia="en-GB"/>
              </w:rPr>
              <w:t>disinfected</w:t>
            </w: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r>
      <w:tr w:rsidR="00DF7773" w:rsidRPr="00DF7773" w:rsidTr="00DF7773">
        <w:trPr>
          <w:trHeight w:val="857"/>
        </w:trPr>
        <w:tc>
          <w:tcPr>
            <w:tcW w:w="2263" w:type="dxa"/>
            <w:vMerge/>
            <w:shd w:val="clear" w:color="auto" w:fill="auto"/>
          </w:tcPr>
          <w:p w:rsidR="00DF7773" w:rsidRPr="00DF7773" w:rsidRDefault="00DF7773" w:rsidP="00DF7773">
            <w:pPr>
              <w:spacing w:after="0" w:line="240" w:lineRule="auto"/>
              <w:jc w:val="center"/>
              <w:rPr>
                <w:rFonts w:ascii="Arial" w:eastAsia="Times New Roman" w:hAnsi="Arial" w:cs="Times New Roman"/>
                <w:b/>
                <w:sz w:val="20"/>
                <w:szCs w:val="20"/>
                <w:lang w:eastAsia="en-GB"/>
              </w:rPr>
            </w:pPr>
          </w:p>
        </w:tc>
        <w:tc>
          <w:tcPr>
            <w:tcW w:w="4820" w:type="dxa"/>
            <w:shd w:val="clear" w:color="auto" w:fill="auto"/>
          </w:tcPr>
          <w:p w:rsidR="00DF7773" w:rsidRPr="00DF7773" w:rsidRDefault="00DF7773" w:rsidP="00DF7773">
            <w:pPr>
              <w:autoSpaceDE w:val="0"/>
              <w:autoSpaceDN w:val="0"/>
              <w:adjustRightInd w:val="0"/>
              <w:spacing w:after="0" w:line="201" w:lineRule="atLeast"/>
              <w:rPr>
                <w:rFonts w:ascii="Arial" w:eastAsia="Times New Roman" w:hAnsi="Arial" w:cs="Arial"/>
                <w:color w:val="000000"/>
                <w:sz w:val="20"/>
                <w:szCs w:val="20"/>
                <w:lang w:eastAsia="en-GB"/>
              </w:rPr>
            </w:pPr>
            <w:r w:rsidRPr="00DF7773">
              <w:rPr>
                <w:rFonts w:ascii="Arial" w:eastAsia="Times New Roman" w:hAnsi="Arial" w:cs="Arial"/>
                <w:color w:val="000000"/>
                <w:sz w:val="20"/>
                <w:szCs w:val="20"/>
                <w:lang w:eastAsia="en-GB"/>
              </w:rPr>
              <w:t xml:space="preserve">All hard arm rests on chairs and hand contact points to be wiped and </w:t>
            </w:r>
            <w:r w:rsidRPr="00DF7773">
              <w:rPr>
                <w:rFonts w:ascii="Arial" w:eastAsia="Times New Roman" w:hAnsi="Arial" w:cs="Arial"/>
                <w:b/>
                <w:color w:val="000000"/>
                <w:sz w:val="20"/>
                <w:szCs w:val="20"/>
                <w:lang w:eastAsia="en-GB"/>
              </w:rPr>
              <w:t>disinfected</w:t>
            </w: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r>
      <w:tr w:rsidR="00DF7773" w:rsidRPr="00DF7773" w:rsidTr="00DF7773">
        <w:tc>
          <w:tcPr>
            <w:tcW w:w="2263" w:type="dxa"/>
            <w:vMerge w:val="restart"/>
            <w:shd w:val="clear" w:color="auto" w:fill="auto"/>
          </w:tcPr>
          <w:p w:rsidR="00DF7773" w:rsidRPr="00DF7773" w:rsidRDefault="00DF7773" w:rsidP="00DF7773">
            <w:pPr>
              <w:spacing w:after="0" w:line="240" w:lineRule="auto"/>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Toilet areas</w:t>
            </w:r>
          </w:p>
          <w:p w:rsidR="00DF7773" w:rsidRPr="00DF7773" w:rsidRDefault="00DF7773" w:rsidP="00DF7773">
            <w:pPr>
              <w:spacing w:after="0" w:line="240" w:lineRule="auto"/>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Children/ Staff/ Disabled</w:t>
            </w:r>
          </w:p>
        </w:tc>
        <w:tc>
          <w:tcPr>
            <w:tcW w:w="4820" w:type="dxa"/>
            <w:shd w:val="clear" w:color="auto" w:fill="auto"/>
          </w:tcPr>
          <w:p w:rsidR="00DF7773" w:rsidRPr="00DF7773" w:rsidRDefault="00DF7773" w:rsidP="00DF7773">
            <w:pPr>
              <w:spacing w:after="0" w:line="240" w:lineRule="auto"/>
              <w:contextualSpacing/>
              <w:rPr>
                <w:rFonts w:ascii="Arial" w:eastAsia="Times New Roman" w:hAnsi="Arial" w:cs="Times New Roman"/>
                <w:sz w:val="20"/>
                <w:szCs w:val="20"/>
                <w:lang w:eastAsia="en-GB"/>
              </w:rPr>
            </w:pPr>
            <w:r w:rsidRPr="00DF7773">
              <w:rPr>
                <w:rFonts w:ascii="Arial" w:eastAsia="Times New Roman" w:hAnsi="Arial" w:cs="Times New Roman"/>
                <w:sz w:val="20"/>
                <w:szCs w:val="20"/>
                <w:lang w:eastAsia="en-GB"/>
              </w:rPr>
              <w:t xml:space="preserve">Wash hand basin, taps , pipes and tiles </w:t>
            </w:r>
            <w:r w:rsidRPr="00DF7773">
              <w:rPr>
                <w:rFonts w:ascii="Arial" w:eastAsia="Times New Roman" w:hAnsi="Arial" w:cs="Times New Roman"/>
                <w:b/>
                <w:sz w:val="20"/>
                <w:szCs w:val="20"/>
                <w:lang w:eastAsia="en-GB"/>
              </w:rPr>
              <w:t>disinfected</w:t>
            </w: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r>
      <w:tr w:rsidR="00DF7773" w:rsidRPr="00DF7773" w:rsidTr="00DF7773">
        <w:tc>
          <w:tcPr>
            <w:tcW w:w="2263" w:type="dxa"/>
            <w:vMerge/>
            <w:shd w:val="clear" w:color="auto" w:fill="auto"/>
          </w:tcPr>
          <w:p w:rsidR="00DF7773" w:rsidRPr="00DF7773" w:rsidRDefault="00DF7773" w:rsidP="00DF7773">
            <w:pPr>
              <w:spacing w:after="0" w:line="240" w:lineRule="auto"/>
              <w:jc w:val="center"/>
              <w:rPr>
                <w:rFonts w:ascii="Arial" w:eastAsia="Times New Roman" w:hAnsi="Arial" w:cs="Times New Roman"/>
                <w:b/>
                <w:sz w:val="20"/>
                <w:szCs w:val="20"/>
                <w:lang w:eastAsia="en-GB"/>
              </w:rPr>
            </w:pPr>
          </w:p>
        </w:tc>
        <w:tc>
          <w:tcPr>
            <w:tcW w:w="4820" w:type="dxa"/>
            <w:shd w:val="clear" w:color="auto" w:fill="auto"/>
          </w:tcPr>
          <w:p w:rsidR="00DF7773" w:rsidRPr="00DF7773" w:rsidRDefault="00DF7773" w:rsidP="00DF7773">
            <w:pPr>
              <w:spacing w:after="0" w:line="240" w:lineRule="auto"/>
              <w:contextualSpacing/>
              <w:rPr>
                <w:rFonts w:ascii="Arial" w:eastAsia="Times New Roman" w:hAnsi="Arial" w:cs="Times New Roman"/>
                <w:sz w:val="20"/>
                <w:szCs w:val="20"/>
                <w:lang w:eastAsia="en-GB"/>
              </w:rPr>
            </w:pPr>
            <w:r w:rsidRPr="00DF7773">
              <w:rPr>
                <w:rFonts w:ascii="Arial" w:eastAsia="Times New Roman" w:hAnsi="Arial" w:cs="Times New Roman"/>
                <w:sz w:val="20"/>
                <w:szCs w:val="20"/>
                <w:lang w:eastAsia="en-GB"/>
              </w:rPr>
              <w:t xml:space="preserve">Door panels and handles </w:t>
            </w:r>
            <w:r w:rsidRPr="00DF7773">
              <w:rPr>
                <w:rFonts w:ascii="Arial" w:eastAsia="Times New Roman" w:hAnsi="Arial" w:cs="Times New Roman"/>
                <w:b/>
                <w:sz w:val="20"/>
                <w:szCs w:val="20"/>
                <w:lang w:eastAsia="en-GB"/>
              </w:rPr>
              <w:t>disinfected</w:t>
            </w: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r>
      <w:tr w:rsidR="00DF7773" w:rsidRPr="00DF7773" w:rsidTr="00DF7773">
        <w:tc>
          <w:tcPr>
            <w:tcW w:w="2263" w:type="dxa"/>
            <w:vMerge/>
            <w:shd w:val="clear" w:color="auto" w:fill="auto"/>
          </w:tcPr>
          <w:p w:rsidR="00DF7773" w:rsidRPr="00DF7773" w:rsidRDefault="00DF7773" w:rsidP="00DF7773">
            <w:pPr>
              <w:spacing w:after="0" w:line="240" w:lineRule="auto"/>
              <w:jc w:val="center"/>
              <w:rPr>
                <w:rFonts w:ascii="Arial" w:eastAsia="Times New Roman" w:hAnsi="Arial" w:cs="Times New Roman"/>
                <w:b/>
                <w:sz w:val="20"/>
                <w:szCs w:val="20"/>
                <w:lang w:eastAsia="en-GB"/>
              </w:rPr>
            </w:pPr>
          </w:p>
        </w:tc>
        <w:tc>
          <w:tcPr>
            <w:tcW w:w="4820" w:type="dxa"/>
            <w:shd w:val="clear" w:color="auto" w:fill="auto"/>
          </w:tcPr>
          <w:p w:rsidR="00DF7773" w:rsidRPr="00DF7773" w:rsidRDefault="00DF7773" w:rsidP="00DF7773">
            <w:pPr>
              <w:spacing w:after="0" w:line="240" w:lineRule="auto"/>
              <w:contextualSpacing/>
              <w:rPr>
                <w:rFonts w:ascii="Arial" w:eastAsia="Times New Roman" w:hAnsi="Arial" w:cs="Times New Roman"/>
                <w:sz w:val="20"/>
                <w:szCs w:val="20"/>
                <w:lang w:eastAsia="en-GB"/>
              </w:rPr>
            </w:pPr>
            <w:r w:rsidRPr="00DF7773">
              <w:rPr>
                <w:rFonts w:ascii="Arial" w:eastAsia="Times New Roman" w:hAnsi="Arial" w:cs="Times New Roman"/>
                <w:sz w:val="20"/>
                <w:szCs w:val="20"/>
                <w:lang w:eastAsia="en-GB"/>
              </w:rPr>
              <w:t xml:space="preserve">Hand dryers  and light switch </w:t>
            </w:r>
            <w:r w:rsidRPr="00DF7773">
              <w:rPr>
                <w:rFonts w:ascii="Arial" w:eastAsia="Times New Roman" w:hAnsi="Arial" w:cs="Times New Roman"/>
                <w:b/>
                <w:sz w:val="20"/>
                <w:szCs w:val="20"/>
                <w:lang w:eastAsia="en-GB"/>
              </w:rPr>
              <w:t>disinfected</w:t>
            </w: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r>
      <w:tr w:rsidR="00DF7773" w:rsidRPr="00DF7773" w:rsidTr="00DF7773">
        <w:tc>
          <w:tcPr>
            <w:tcW w:w="2263" w:type="dxa"/>
            <w:vMerge/>
            <w:shd w:val="clear" w:color="auto" w:fill="auto"/>
          </w:tcPr>
          <w:p w:rsidR="00DF7773" w:rsidRPr="00DF7773" w:rsidRDefault="00DF7773" w:rsidP="00DF7773">
            <w:pPr>
              <w:spacing w:after="0" w:line="240" w:lineRule="auto"/>
              <w:jc w:val="center"/>
              <w:rPr>
                <w:rFonts w:ascii="Arial" w:eastAsia="Times New Roman" w:hAnsi="Arial" w:cs="Times New Roman"/>
                <w:b/>
                <w:sz w:val="20"/>
                <w:szCs w:val="20"/>
                <w:lang w:eastAsia="en-GB"/>
              </w:rPr>
            </w:pPr>
          </w:p>
        </w:tc>
        <w:tc>
          <w:tcPr>
            <w:tcW w:w="4820" w:type="dxa"/>
            <w:shd w:val="clear" w:color="auto" w:fill="auto"/>
          </w:tcPr>
          <w:p w:rsidR="00DF7773" w:rsidRPr="00DF7773" w:rsidRDefault="00DF7773" w:rsidP="00DF7773">
            <w:pPr>
              <w:spacing w:after="0" w:line="240" w:lineRule="auto"/>
              <w:contextualSpacing/>
              <w:rPr>
                <w:rFonts w:ascii="Arial" w:eastAsia="Times New Roman" w:hAnsi="Arial" w:cs="Times New Roman"/>
                <w:sz w:val="20"/>
                <w:szCs w:val="20"/>
                <w:lang w:eastAsia="en-GB"/>
              </w:rPr>
            </w:pPr>
            <w:r w:rsidRPr="00DF7773">
              <w:rPr>
                <w:rFonts w:ascii="Arial" w:eastAsia="Times New Roman" w:hAnsi="Arial" w:cs="Times New Roman"/>
                <w:sz w:val="20"/>
                <w:szCs w:val="20"/>
                <w:lang w:eastAsia="en-GB"/>
              </w:rPr>
              <w:t xml:space="preserve">Waste bin </w:t>
            </w:r>
            <w:r w:rsidRPr="00DF7773">
              <w:rPr>
                <w:rFonts w:ascii="Arial" w:eastAsia="Times New Roman" w:hAnsi="Arial" w:cs="Times New Roman"/>
                <w:b/>
                <w:sz w:val="20"/>
                <w:szCs w:val="20"/>
                <w:lang w:eastAsia="en-GB"/>
              </w:rPr>
              <w:t>disinfected</w:t>
            </w:r>
            <w:r w:rsidRPr="00DF7773">
              <w:rPr>
                <w:rFonts w:ascii="Arial" w:eastAsia="Times New Roman" w:hAnsi="Arial" w:cs="Times New Roman"/>
                <w:sz w:val="20"/>
                <w:szCs w:val="20"/>
                <w:lang w:eastAsia="en-GB"/>
              </w:rPr>
              <w:t xml:space="preserve">      </w:t>
            </w: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r>
      <w:tr w:rsidR="00DF7773" w:rsidRPr="00DF7773" w:rsidTr="00DF7773">
        <w:tc>
          <w:tcPr>
            <w:tcW w:w="2263" w:type="dxa"/>
            <w:vMerge/>
            <w:shd w:val="clear" w:color="auto" w:fill="auto"/>
          </w:tcPr>
          <w:p w:rsidR="00DF7773" w:rsidRPr="00DF7773" w:rsidRDefault="00DF7773" w:rsidP="00DF7773">
            <w:pPr>
              <w:spacing w:after="0" w:line="240" w:lineRule="auto"/>
              <w:jc w:val="center"/>
              <w:rPr>
                <w:rFonts w:ascii="Arial" w:eastAsia="Times New Roman" w:hAnsi="Arial" w:cs="Times New Roman"/>
                <w:b/>
                <w:sz w:val="20"/>
                <w:szCs w:val="20"/>
                <w:lang w:eastAsia="en-GB"/>
              </w:rPr>
            </w:pPr>
          </w:p>
        </w:tc>
        <w:tc>
          <w:tcPr>
            <w:tcW w:w="4820" w:type="dxa"/>
            <w:shd w:val="clear" w:color="auto" w:fill="auto"/>
          </w:tcPr>
          <w:p w:rsidR="00DF7773" w:rsidRPr="00DF7773" w:rsidRDefault="00DF7773" w:rsidP="00DF7773">
            <w:pPr>
              <w:spacing w:after="0" w:line="240" w:lineRule="auto"/>
              <w:contextualSpacing/>
              <w:rPr>
                <w:rFonts w:ascii="Arial" w:eastAsia="Times New Roman" w:hAnsi="Arial" w:cs="Times New Roman"/>
                <w:sz w:val="20"/>
                <w:szCs w:val="20"/>
                <w:lang w:eastAsia="en-GB"/>
              </w:rPr>
            </w:pPr>
            <w:r w:rsidRPr="00DF7773">
              <w:rPr>
                <w:rFonts w:ascii="Arial" w:eastAsia="Times New Roman" w:hAnsi="Arial" w:cs="Times New Roman"/>
                <w:sz w:val="20"/>
                <w:szCs w:val="20"/>
                <w:lang w:eastAsia="en-GB"/>
              </w:rPr>
              <w:t xml:space="preserve">Toilets and urinals and behind units </w:t>
            </w:r>
            <w:r w:rsidRPr="00DF7773">
              <w:rPr>
                <w:rFonts w:ascii="Arial" w:eastAsia="Times New Roman" w:hAnsi="Arial" w:cs="Times New Roman"/>
                <w:b/>
                <w:sz w:val="20"/>
                <w:szCs w:val="20"/>
                <w:lang w:eastAsia="en-GB"/>
              </w:rPr>
              <w:t>disinfected</w:t>
            </w: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r>
      <w:tr w:rsidR="00DF7773" w:rsidRPr="00DF7773" w:rsidTr="00DF7773">
        <w:tc>
          <w:tcPr>
            <w:tcW w:w="2263" w:type="dxa"/>
            <w:vMerge/>
            <w:shd w:val="clear" w:color="auto" w:fill="auto"/>
          </w:tcPr>
          <w:p w:rsidR="00DF7773" w:rsidRPr="00DF7773" w:rsidRDefault="00DF7773" w:rsidP="00DF7773">
            <w:pPr>
              <w:spacing w:after="0" w:line="240" w:lineRule="auto"/>
              <w:jc w:val="center"/>
              <w:rPr>
                <w:rFonts w:ascii="Arial" w:eastAsia="Times New Roman" w:hAnsi="Arial" w:cs="Times New Roman"/>
                <w:b/>
                <w:sz w:val="20"/>
                <w:szCs w:val="20"/>
                <w:lang w:eastAsia="en-GB"/>
              </w:rPr>
            </w:pPr>
          </w:p>
        </w:tc>
        <w:tc>
          <w:tcPr>
            <w:tcW w:w="4820" w:type="dxa"/>
            <w:shd w:val="clear" w:color="auto" w:fill="auto"/>
          </w:tcPr>
          <w:p w:rsidR="00DF7773" w:rsidRPr="00DF7773" w:rsidRDefault="00DF7773" w:rsidP="00DF7773">
            <w:pPr>
              <w:spacing w:after="0" w:line="240" w:lineRule="auto"/>
              <w:contextualSpacing/>
              <w:rPr>
                <w:rFonts w:ascii="Arial" w:eastAsia="Times New Roman" w:hAnsi="Arial" w:cs="Times New Roman"/>
                <w:sz w:val="20"/>
                <w:szCs w:val="20"/>
                <w:lang w:eastAsia="en-GB"/>
              </w:rPr>
            </w:pPr>
            <w:r w:rsidRPr="00DF7773">
              <w:rPr>
                <w:rFonts w:ascii="Arial" w:eastAsia="Times New Roman" w:hAnsi="Arial" w:cs="Times New Roman"/>
                <w:b/>
                <w:sz w:val="20"/>
                <w:szCs w:val="20"/>
                <w:lang w:eastAsia="en-GB"/>
              </w:rPr>
              <w:t>Disinfect</w:t>
            </w:r>
            <w:r w:rsidRPr="00DF7773">
              <w:rPr>
                <w:rFonts w:ascii="Arial" w:eastAsia="Times New Roman" w:hAnsi="Arial" w:cs="Times New Roman"/>
                <w:sz w:val="20"/>
                <w:szCs w:val="20"/>
                <w:lang w:eastAsia="en-GB"/>
              </w:rPr>
              <w:t xml:space="preserve"> all wall surfaces and floors</w:t>
            </w: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r>
      <w:tr w:rsidR="00DF7773" w:rsidRPr="00DF7773" w:rsidTr="00DF7773">
        <w:trPr>
          <w:trHeight w:val="275"/>
        </w:trPr>
        <w:tc>
          <w:tcPr>
            <w:tcW w:w="2263" w:type="dxa"/>
            <w:vMerge/>
            <w:shd w:val="clear" w:color="auto" w:fill="auto"/>
          </w:tcPr>
          <w:p w:rsidR="00DF7773" w:rsidRPr="00DF7773" w:rsidRDefault="00DF7773" w:rsidP="00DF7773">
            <w:pPr>
              <w:spacing w:after="0" w:line="240" w:lineRule="auto"/>
              <w:jc w:val="center"/>
              <w:rPr>
                <w:rFonts w:ascii="Arial" w:eastAsia="Times New Roman" w:hAnsi="Arial" w:cs="Times New Roman"/>
                <w:b/>
                <w:sz w:val="20"/>
                <w:szCs w:val="20"/>
                <w:lang w:eastAsia="en-GB"/>
              </w:rPr>
            </w:pPr>
          </w:p>
        </w:tc>
        <w:tc>
          <w:tcPr>
            <w:tcW w:w="4820" w:type="dxa"/>
            <w:shd w:val="clear" w:color="auto" w:fill="auto"/>
          </w:tcPr>
          <w:p w:rsidR="00DF7773" w:rsidRPr="00DF7773" w:rsidRDefault="00DF7773" w:rsidP="00DF7773">
            <w:pPr>
              <w:spacing w:after="0" w:line="240" w:lineRule="auto"/>
              <w:contextualSpacing/>
              <w:rPr>
                <w:rFonts w:ascii="Arial" w:eastAsia="Times New Roman" w:hAnsi="Arial" w:cs="Times New Roman"/>
                <w:sz w:val="20"/>
                <w:szCs w:val="20"/>
                <w:lang w:eastAsia="en-GB"/>
              </w:rPr>
            </w:pPr>
            <w:r w:rsidRPr="00DF7773">
              <w:rPr>
                <w:rFonts w:ascii="Arial" w:eastAsia="Times New Roman" w:hAnsi="Arial" w:cs="Times New Roman"/>
                <w:sz w:val="20"/>
                <w:szCs w:val="20"/>
                <w:lang w:eastAsia="en-GB"/>
              </w:rPr>
              <w:t xml:space="preserve">Clean and disinfect mirrors </w:t>
            </w: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r>
      <w:tr w:rsidR="00DF7773" w:rsidRPr="00DF7773" w:rsidTr="00DF7773">
        <w:tc>
          <w:tcPr>
            <w:tcW w:w="2263" w:type="dxa"/>
            <w:vMerge w:val="restart"/>
            <w:shd w:val="clear" w:color="auto" w:fill="auto"/>
          </w:tcPr>
          <w:p w:rsidR="00DF7773" w:rsidRPr="00DF7773" w:rsidRDefault="00DF7773" w:rsidP="00DF7773">
            <w:pPr>
              <w:spacing w:after="0" w:line="240" w:lineRule="auto"/>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Staff room</w:t>
            </w:r>
          </w:p>
        </w:tc>
        <w:tc>
          <w:tcPr>
            <w:tcW w:w="4820" w:type="dxa"/>
            <w:shd w:val="clear" w:color="auto" w:fill="auto"/>
          </w:tcPr>
          <w:p w:rsidR="00DF7773" w:rsidRPr="00DF7773" w:rsidRDefault="00DF7773" w:rsidP="00DF7773">
            <w:pPr>
              <w:spacing w:after="0" w:line="240" w:lineRule="auto"/>
              <w:rPr>
                <w:rFonts w:ascii="Arial" w:eastAsia="Times New Roman" w:hAnsi="Arial" w:cs="Arial"/>
                <w:b/>
                <w:sz w:val="20"/>
                <w:szCs w:val="20"/>
                <w:lang w:eastAsia="en-GB"/>
              </w:rPr>
            </w:pPr>
            <w:r w:rsidRPr="00DF7773">
              <w:rPr>
                <w:rFonts w:ascii="Arial" w:eastAsia="Times New Roman" w:hAnsi="Arial" w:cs="Arial"/>
                <w:color w:val="000000"/>
                <w:sz w:val="20"/>
                <w:szCs w:val="20"/>
                <w:lang w:eastAsia="en-GB"/>
              </w:rPr>
              <w:t xml:space="preserve">All surfaces of tables and furniture where there may be contact wiped and </w:t>
            </w:r>
            <w:r w:rsidRPr="00DF7773">
              <w:rPr>
                <w:rFonts w:ascii="Arial" w:eastAsia="Times New Roman" w:hAnsi="Arial" w:cs="Arial"/>
                <w:b/>
                <w:color w:val="000000"/>
                <w:sz w:val="20"/>
                <w:szCs w:val="20"/>
                <w:lang w:eastAsia="en-GB"/>
              </w:rPr>
              <w:t>disinfected</w:t>
            </w: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r>
      <w:tr w:rsidR="00DF7773" w:rsidRPr="00DF7773" w:rsidTr="00DF7773">
        <w:tc>
          <w:tcPr>
            <w:tcW w:w="2263" w:type="dxa"/>
            <w:vMerge/>
            <w:shd w:val="clear" w:color="auto" w:fill="auto"/>
          </w:tcPr>
          <w:p w:rsidR="00DF7773" w:rsidRPr="00DF7773" w:rsidRDefault="00DF7773" w:rsidP="00DF7773">
            <w:pPr>
              <w:spacing w:after="0" w:line="240" w:lineRule="auto"/>
              <w:jc w:val="center"/>
              <w:rPr>
                <w:rFonts w:ascii="Arial" w:eastAsia="Times New Roman" w:hAnsi="Arial" w:cs="Times New Roman"/>
                <w:b/>
                <w:sz w:val="20"/>
                <w:szCs w:val="20"/>
                <w:lang w:eastAsia="en-GB"/>
              </w:rPr>
            </w:pPr>
          </w:p>
        </w:tc>
        <w:tc>
          <w:tcPr>
            <w:tcW w:w="4820" w:type="dxa"/>
            <w:shd w:val="clear" w:color="auto" w:fill="auto"/>
          </w:tcPr>
          <w:p w:rsidR="00DF7773" w:rsidRPr="00DF7773" w:rsidRDefault="00DF7773" w:rsidP="00DF7773">
            <w:pPr>
              <w:autoSpaceDE w:val="0"/>
              <w:autoSpaceDN w:val="0"/>
              <w:adjustRightInd w:val="0"/>
              <w:spacing w:after="0" w:line="201" w:lineRule="atLeast"/>
              <w:rPr>
                <w:rFonts w:ascii="Arial" w:eastAsia="Times New Roman" w:hAnsi="Arial" w:cs="Arial"/>
                <w:color w:val="000000"/>
                <w:sz w:val="20"/>
                <w:szCs w:val="20"/>
                <w:lang w:eastAsia="en-GB"/>
              </w:rPr>
            </w:pPr>
            <w:r w:rsidRPr="00DF7773">
              <w:rPr>
                <w:rFonts w:ascii="Arial" w:eastAsia="Times New Roman" w:hAnsi="Arial" w:cs="Arial"/>
                <w:color w:val="000000"/>
                <w:sz w:val="20"/>
                <w:szCs w:val="20"/>
                <w:lang w:eastAsia="en-GB"/>
              </w:rPr>
              <w:t xml:space="preserve">All hard arm rests on chairs and hand contact points to be wiped and </w:t>
            </w:r>
            <w:r w:rsidRPr="00DF7773">
              <w:rPr>
                <w:rFonts w:ascii="Arial" w:eastAsia="Times New Roman" w:hAnsi="Arial" w:cs="Arial"/>
                <w:b/>
                <w:color w:val="000000"/>
                <w:sz w:val="20"/>
                <w:szCs w:val="20"/>
                <w:lang w:eastAsia="en-GB"/>
              </w:rPr>
              <w:t>disinfected</w:t>
            </w: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r>
      <w:tr w:rsidR="00DF7773" w:rsidRPr="00DF7773" w:rsidTr="00DF7773">
        <w:tc>
          <w:tcPr>
            <w:tcW w:w="2263" w:type="dxa"/>
            <w:vMerge w:val="restart"/>
            <w:shd w:val="clear" w:color="auto" w:fill="auto"/>
          </w:tcPr>
          <w:p w:rsidR="00DF7773" w:rsidRPr="00DF7773" w:rsidRDefault="00DF7773" w:rsidP="00DF7773">
            <w:pPr>
              <w:spacing w:after="0" w:line="240" w:lineRule="auto"/>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Classroom Name:</w:t>
            </w:r>
          </w:p>
          <w:p w:rsidR="00DF7773" w:rsidRPr="00DF7773" w:rsidRDefault="00DF7773" w:rsidP="00DF7773">
            <w:pPr>
              <w:spacing w:after="0" w:line="240" w:lineRule="auto"/>
              <w:rPr>
                <w:rFonts w:ascii="Arial" w:eastAsia="Times New Roman" w:hAnsi="Arial" w:cs="Times New Roman"/>
                <w:b/>
                <w:sz w:val="16"/>
                <w:szCs w:val="16"/>
                <w:lang w:eastAsia="en-GB"/>
              </w:rPr>
            </w:pPr>
            <w:r w:rsidRPr="00DF7773">
              <w:rPr>
                <w:rFonts w:ascii="Arial" w:eastAsia="Times New Roman" w:hAnsi="Arial" w:cs="Times New Roman"/>
                <w:b/>
                <w:sz w:val="16"/>
                <w:szCs w:val="16"/>
                <w:lang w:eastAsia="en-GB"/>
              </w:rPr>
              <w:t>(Y1,Y2,Y3…)</w:t>
            </w:r>
            <w:r w:rsidRPr="00DF7773">
              <w:rPr>
                <w:rFonts w:ascii="Arial" w:eastAsia="Times New Roman" w:hAnsi="Arial" w:cs="Times New Roman"/>
                <w:sz w:val="24"/>
                <w:szCs w:val="24"/>
                <w:lang w:eastAsia="en-GB"/>
              </w:rPr>
              <w:t xml:space="preserve"> </w:t>
            </w:r>
          </w:p>
        </w:tc>
        <w:tc>
          <w:tcPr>
            <w:tcW w:w="4820" w:type="dxa"/>
            <w:shd w:val="clear" w:color="auto" w:fill="D9D9D9" w:themeFill="background1" w:themeFillShade="D9"/>
          </w:tcPr>
          <w:p w:rsidR="00DF7773" w:rsidRPr="00DF7773" w:rsidRDefault="00DF7773" w:rsidP="00DF7773">
            <w:pPr>
              <w:spacing w:after="0" w:line="240" w:lineRule="auto"/>
              <w:rPr>
                <w:rFonts w:ascii="Arial" w:eastAsia="Times New Roman" w:hAnsi="Arial" w:cs="Arial"/>
                <w:color w:val="000000"/>
                <w:sz w:val="20"/>
                <w:szCs w:val="20"/>
                <w:lang w:eastAsia="en-GB"/>
              </w:rPr>
            </w:pP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12"/>
                <w:szCs w:val="12"/>
                <w:lang w:eastAsia="en-GB"/>
              </w:rPr>
            </w:pPr>
            <w:r w:rsidRPr="00DF7773">
              <w:rPr>
                <w:rFonts w:ascii="Arial" w:eastAsia="Times New Roman" w:hAnsi="Arial" w:cs="Times New Roman"/>
                <w:b/>
                <w:sz w:val="12"/>
                <w:szCs w:val="12"/>
                <w:lang w:eastAsia="en-GB"/>
              </w:rPr>
              <w:t>Classroom:</w:t>
            </w:r>
          </w:p>
          <w:p w:rsidR="00DF7773" w:rsidRPr="00DF7773" w:rsidRDefault="00DF7773" w:rsidP="00DF7773">
            <w:pPr>
              <w:spacing w:after="0" w:line="240" w:lineRule="auto"/>
              <w:jc w:val="center"/>
              <w:rPr>
                <w:rFonts w:ascii="Arial" w:eastAsia="Times New Roman" w:hAnsi="Arial" w:cs="Times New Roman"/>
                <w:b/>
                <w:sz w:val="12"/>
                <w:szCs w:val="12"/>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12"/>
                <w:szCs w:val="12"/>
                <w:lang w:eastAsia="en-GB"/>
              </w:rPr>
            </w:pPr>
            <w:r w:rsidRPr="00DF7773">
              <w:rPr>
                <w:rFonts w:ascii="Arial" w:eastAsia="Times New Roman" w:hAnsi="Arial" w:cs="Times New Roman"/>
                <w:b/>
                <w:sz w:val="12"/>
                <w:szCs w:val="12"/>
                <w:lang w:eastAsia="en-GB"/>
              </w:rPr>
              <w:t>Classroom:</w:t>
            </w:r>
          </w:p>
          <w:p w:rsidR="00DF7773" w:rsidRPr="00DF7773" w:rsidRDefault="00DF7773" w:rsidP="00DF7773">
            <w:pPr>
              <w:spacing w:after="0" w:line="240" w:lineRule="auto"/>
              <w:jc w:val="center"/>
              <w:rPr>
                <w:rFonts w:ascii="Arial" w:eastAsia="Times New Roman" w:hAnsi="Arial" w:cs="Times New Roman"/>
                <w:b/>
                <w:sz w:val="12"/>
                <w:szCs w:val="12"/>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12"/>
                <w:szCs w:val="12"/>
                <w:lang w:eastAsia="en-GB"/>
              </w:rPr>
            </w:pPr>
            <w:r w:rsidRPr="00DF7773">
              <w:rPr>
                <w:rFonts w:ascii="Arial" w:eastAsia="Times New Roman" w:hAnsi="Arial" w:cs="Times New Roman"/>
                <w:b/>
                <w:sz w:val="12"/>
                <w:szCs w:val="12"/>
                <w:lang w:eastAsia="en-GB"/>
              </w:rPr>
              <w:t>Classroom:</w:t>
            </w:r>
          </w:p>
          <w:p w:rsidR="00DF7773" w:rsidRPr="00DF7773" w:rsidRDefault="00DF7773" w:rsidP="00DF7773">
            <w:pPr>
              <w:spacing w:after="0" w:line="240" w:lineRule="auto"/>
              <w:jc w:val="center"/>
              <w:rPr>
                <w:rFonts w:ascii="Arial" w:eastAsia="Times New Roman" w:hAnsi="Arial" w:cs="Times New Roman"/>
                <w:b/>
                <w:sz w:val="12"/>
                <w:szCs w:val="12"/>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12"/>
                <w:szCs w:val="12"/>
                <w:lang w:eastAsia="en-GB"/>
              </w:rPr>
            </w:pPr>
            <w:r w:rsidRPr="00DF7773">
              <w:rPr>
                <w:rFonts w:ascii="Arial" w:eastAsia="Times New Roman" w:hAnsi="Arial" w:cs="Times New Roman"/>
                <w:b/>
                <w:sz w:val="12"/>
                <w:szCs w:val="12"/>
                <w:lang w:eastAsia="en-GB"/>
              </w:rPr>
              <w:t>Classroom:</w:t>
            </w:r>
          </w:p>
          <w:p w:rsidR="00DF7773" w:rsidRPr="00DF7773" w:rsidRDefault="00DF7773" w:rsidP="00DF7773">
            <w:pPr>
              <w:spacing w:after="0" w:line="240" w:lineRule="auto"/>
              <w:jc w:val="center"/>
              <w:rPr>
                <w:rFonts w:ascii="Arial" w:eastAsia="Times New Roman" w:hAnsi="Arial" w:cs="Times New Roman"/>
                <w:b/>
                <w:sz w:val="12"/>
                <w:szCs w:val="12"/>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12"/>
                <w:szCs w:val="12"/>
                <w:lang w:eastAsia="en-GB"/>
              </w:rPr>
            </w:pPr>
            <w:r w:rsidRPr="00DF7773">
              <w:rPr>
                <w:rFonts w:ascii="Arial" w:eastAsia="Times New Roman" w:hAnsi="Arial" w:cs="Times New Roman"/>
                <w:b/>
                <w:sz w:val="12"/>
                <w:szCs w:val="12"/>
                <w:lang w:eastAsia="en-GB"/>
              </w:rPr>
              <w:t>Classroom:</w:t>
            </w:r>
          </w:p>
          <w:p w:rsidR="00DF7773" w:rsidRPr="00DF7773" w:rsidRDefault="00DF7773" w:rsidP="00DF7773">
            <w:pPr>
              <w:spacing w:after="0" w:line="240" w:lineRule="auto"/>
              <w:jc w:val="center"/>
              <w:rPr>
                <w:rFonts w:ascii="Arial" w:eastAsia="Times New Roman" w:hAnsi="Arial" w:cs="Times New Roman"/>
                <w:b/>
                <w:sz w:val="12"/>
                <w:szCs w:val="12"/>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r>
      <w:tr w:rsidR="00DF7773" w:rsidRPr="00DF7773" w:rsidTr="00DF7773">
        <w:tc>
          <w:tcPr>
            <w:tcW w:w="2263" w:type="dxa"/>
            <w:vMerge/>
            <w:shd w:val="clear" w:color="auto" w:fill="auto"/>
          </w:tcPr>
          <w:p w:rsidR="00DF7773" w:rsidRPr="00DF7773" w:rsidRDefault="00DF7773" w:rsidP="00DF7773">
            <w:pPr>
              <w:spacing w:after="0" w:line="240" w:lineRule="auto"/>
              <w:rPr>
                <w:rFonts w:ascii="Arial" w:eastAsia="Times New Roman" w:hAnsi="Arial" w:cs="Times New Roman"/>
                <w:b/>
                <w:sz w:val="16"/>
                <w:szCs w:val="16"/>
                <w:lang w:eastAsia="en-GB"/>
              </w:rPr>
            </w:pPr>
          </w:p>
        </w:tc>
        <w:tc>
          <w:tcPr>
            <w:tcW w:w="4820" w:type="dxa"/>
            <w:shd w:val="clear" w:color="auto" w:fill="auto"/>
          </w:tcPr>
          <w:p w:rsidR="00DF7773" w:rsidRPr="00DF7773" w:rsidRDefault="00DF7773" w:rsidP="00DF7773">
            <w:pPr>
              <w:spacing w:after="0" w:line="240" w:lineRule="auto"/>
              <w:rPr>
                <w:rFonts w:ascii="Arial" w:eastAsia="Times New Roman" w:hAnsi="Arial" w:cs="Arial"/>
                <w:sz w:val="20"/>
                <w:szCs w:val="20"/>
                <w:lang w:eastAsia="en-GB"/>
              </w:rPr>
            </w:pPr>
            <w:r w:rsidRPr="00DF7773">
              <w:rPr>
                <w:rFonts w:ascii="Arial" w:eastAsia="Times New Roman" w:hAnsi="Arial" w:cs="Arial"/>
                <w:color w:val="000000"/>
                <w:sz w:val="20"/>
                <w:szCs w:val="20"/>
                <w:lang w:eastAsia="en-GB"/>
              </w:rPr>
              <w:t>All surfaces of tables, furniture, window sills, light switches, door handles/push plates</w:t>
            </w: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r>
      <w:tr w:rsidR="00DF7773" w:rsidRPr="00DF7773" w:rsidTr="00DF7773">
        <w:trPr>
          <w:trHeight w:val="46"/>
        </w:trPr>
        <w:tc>
          <w:tcPr>
            <w:tcW w:w="2263" w:type="dxa"/>
            <w:vMerge/>
            <w:shd w:val="clear" w:color="auto" w:fill="auto"/>
          </w:tcPr>
          <w:p w:rsidR="00DF7773" w:rsidRPr="00DF7773" w:rsidRDefault="00DF7773" w:rsidP="00DF7773">
            <w:pPr>
              <w:spacing w:after="0" w:line="240" w:lineRule="auto"/>
              <w:rPr>
                <w:rFonts w:ascii="Arial" w:eastAsia="Times New Roman" w:hAnsi="Arial" w:cs="Times New Roman"/>
                <w:b/>
                <w:sz w:val="16"/>
                <w:szCs w:val="16"/>
                <w:lang w:eastAsia="en-GB"/>
              </w:rPr>
            </w:pPr>
          </w:p>
        </w:tc>
        <w:tc>
          <w:tcPr>
            <w:tcW w:w="4820" w:type="dxa"/>
            <w:shd w:val="clear" w:color="auto" w:fill="auto"/>
          </w:tcPr>
          <w:p w:rsidR="00DF7773" w:rsidRPr="00DF7773" w:rsidRDefault="00DF7773" w:rsidP="00DF7773">
            <w:pPr>
              <w:spacing w:after="0" w:line="240" w:lineRule="auto"/>
              <w:rPr>
                <w:rFonts w:ascii="Arial" w:eastAsia="Times New Roman" w:hAnsi="Arial" w:cs="Arial"/>
                <w:color w:val="000000"/>
                <w:sz w:val="20"/>
                <w:szCs w:val="20"/>
                <w:lang w:eastAsia="en-GB"/>
              </w:rPr>
            </w:pPr>
            <w:r w:rsidRPr="00DF7773">
              <w:rPr>
                <w:rFonts w:ascii="Arial" w:eastAsia="Times New Roman" w:hAnsi="Arial" w:cs="Arial"/>
                <w:color w:val="000000"/>
                <w:sz w:val="20"/>
                <w:szCs w:val="20"/>
                <w:lang w:eastAsia="en-GB"/>
              </w:rPr>
              <w:t>Sinks, wet areas and carpet</w:t>
            </w: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r>
      <w:tr w:rsidR="00DF7773" w:rsidRPr="00DF7773" w:rsidTr="00DF7773">
        <w:trPr>
          <w:trHeight w:val="138"/>
        </w:trPr>
        <w:tc>
          <w:tcPr>
            <w:tcW w:w="2263" w:type="dxa"/>
            <w:vMerge/>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4820" w:type="dxa"/>
            <w:shd w:val="clear" w:color="auto" w:fill="auto"/>
          </w:tcPr>
          <w:p w:rsidR="00DF7773" w:rsidRPr="00DF7773" w:rsidRDefault="00DF7773" w:rsidP="00DF7773">
            <w:pPr>
              <w:spacing w:after="0" w:line="240" w:lineRule="auto"/>
              <w:rPr>
                <w:rFonts w:ascii="Arial" w:eastAsia="Times New Roman" w:hAnsi="Arial" w:cs="Times New Roman"/>
                <w:sz w:val="20"/>
                <w:szCs w:val="20"/>
                <w:lang w:eastAsia="en-GB"/>
              </w:rPr>
            </w:pPr>
            <w:r w:rsidRPr="00DF7773">
              <w:rPr>
                <w:rFonts w:ascii="Arial" w:eastAsia="Times New Roman" w:hAnsi="Arial" w:cs="Times New Roman"/>
                <w:sz w:val="20"/>
                <w:szCs w:val="20"/>
                <w:lang w:eastAsia="en-GB"/>
              </w:rPr>
              <w:t>Computer keyboards-wiped</w:t>
            </w: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4"/>
                <w:szCs w:val="24"/>
                <w:lang w:eastAsia="en-GB"/>
              </w:rPr>
            </w:pPr>
          </w:p>
        </w:tc>
      </w:tr>
    </w:tbl>
    <w:p w:rsidR="00DF7773" w:rsidRPr="00DF7773" w:rsidRDefault="00DF7773" w:rsidP="00DF7773">
      <w:pPr>
        <w:spacing w:after="0" w:line="240" w:lineRule="auto"/>
        <w:rPr>
          <w:rFonts w:ascii="Arial" w:eastAsia="Times New Roman" w:hAnsi="Arial" w:cs="Times New Roman"/>
          <w:sz w:val="24"/>
          <w:szCs w:val="24"/>
          <w:lang w:eastAsia="en-GB"/>
        </w:rPr>
        <w:sectPr w:rsidR="00DF7773" w:rsidRPr="00DF7773" w:rsidSect="00906C1A">
          <w:pgSz w:w="16838" w:h="11906" w:orient="landscape"/>
          <w:pgMar w:top="1440" w:right="1440" w:bottom="1440" w:left="1440" w:header="340" w:footer="709" w:gutter="0"/>
          <w:cols w:space="708"/>
          <w:docGrid w:linePitch="360"/>
        </w:sectPr>
      </w:pPr>
    </w:p>
    <w:p w:rsidR="00DF7773" w:rsidRPr="00DF7773" w:rsidRDefault="00DF7773" w:rsidP="00DF7773">
      <w:pPr>
        <w:spacing w:after="0" w:line="240" w:lineRule="auto"/>
        <w:rPr>
          <w:rFonts w:ascii="Arial" w:eastAsia="Times New Roman" w:hAnsi="Arial" w:cs="Times New Roman"/>
          <w:sz w:val="24"/>
          <w:szCs w:val="24"/>
          <w:lang w:eastAsia="en-GB"/>
        </w:rPr>
      </w:pPr>
    </w:p>
    <w:p w:rsidR="00DF7773" w:rsidRPr="00DF7773" w:rsidRDefault="00DF7773" w:rsidP="00DF7773">
      <w:pPr>
        <w:spacing w:after="0" w:line="240" w:lineRule="auto"/>
        <w:rPr>
          <w:rFonts w:ascii="Arial" w:eastAsia="Times New Roman" w:hAnsi="Arial" w:cs="Times New Roman"/>
          <w:sz w:val="24"/>
          <w:szCs w:val="24"/>
          <w:lang w:eastAsia="en-GB"/>
        </w:rPr>
      </w:pPr>
    </w:p>
    <w:tbl>
      <w:tblPr>
        <w:tblpPr w:leftFromText="180" w:rightFromText="180" w:vertAnchor="text" w:horzAnchor="page" w:tblpX="923" w:tblpY="-615"/>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5245"/>
        <w:gridCol w:w="774"/>
        <w:gridCol w:w="360"/>
        <w:gridCol w:w="1134"/>
        <w:gridCol w:w="1417"/>
        <w:gridCol w:w="1134"/>
        <w:gridCol w:w="993"/>
        <w:gridCol w:w="2409"/>
      </w:tblGrid>
      <w:tr w:rsidR="00DF7773" w:rsidRPr="00DF7773" w:rsidTr="00DF7773">
        <w:tc>
          <w:tcPr>
            <w:tcW w:w="7857" w:type="dxa"/>
            <w:gridSpan w:val="3"/>
            <w:shd w:val="clear" w:color="auto" w:fill="D9D9D9" w:themeFill="background1" w:themeFillShade="D9"/>
          </w:tcPr>
          <w:p w:rsidR="00DF7773" w:rsidRPr="00DF7773" w:rsidRDefault="00DF7773" w:rsidP="00DF7773">
            <w:pPr>
              <w:spacing w:after="0" w:line="240" w:lineRule="auto"/>
              <w:ind w:left="132"/>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School staff</w:t>
            </w:r>
          </w:p>
          <w:p w:rsidR="00DF7773" w:rsidRPr="00DF7773" w:rsidRDefault="00DF7773" w:rsidP="00DF7773">
            <w:pPr>
              <w:spacing w:after="0" w:line="240" w:lineRule="auto"/>
              <w:ind w:left="132"/>
              <w:rPr>
                <w:rFonts w:ascii="Arial" w:eastAsia="Times New Roman" w:hAnsi="Arial" w:cs="Times New Roman"/>
                <w:b/>
                <w:sz w:val="20"/>
                <w:szCs w:val="20"/>
                <w:lang w:eastAsia="en-GB"/>
              </w:rPr>
            </w:pPr>
          </w:p>
        </w:tc>
        <w:tc>
          <w:tcPr>
            <w:tcW w:w="7447" w:type="dxa"/>
            <w:gridSpan w:val="6"/>
            <w:shd w:val="clear" w:color="auto" w:fill="D9D9D9" w:themeFill="background1" w:themeFillShade="D9"/>
          </w:tcPr>
          <w:p w:rsidR="00DF7773" w:rsidRPr="00DF7773" w:rsidRDefault="00DF7773" w:rsidP="00DF7773">
            <w:pPr>
              <w:spacing w:after="0" w:line="240" w:lineRule="auto"/>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Week Commencing:</w:t>
            </w:r>
          </w:p>
        </w:tc>
      </w:tr>
      <w:tr w:rsidR="00DF7773" w:rsidRPr="00DF7773" w:rsidTr="00DF7773">
        <w:tc>
          <w:tcPr>
            <w:tcW w:w="15304" w:type="dxa"/>
            <w:gridSpan w:val="9"/>
            <w:shd w:val="clear" w:color="auto" w:fill="D9D9D9" w:themeFill="background1" w:themeFillShade="D9"/>
          </w:tcPr>
          <w:p w:rsidR="00DF7773" w:rsidRPr="00DF7773" w:rsidRDefault="00DF7773" w:rsidP="00DF7773">
            <w:pPr>
              <w:spacing w:after="0" w:line="240" w:lineRule="auto"/>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Check list to be completed by the staff working within the childcare setting or end user. This providing staff with a prompt list of areas to be cleaned/ disinfected. This document MUST be adapted to meet the individual settings as equipment may differ.</w:t>
            </w:r>
          </w:p>
          <w:p w:rsidR="00DF7773" w:rsidRPr="00DF7773" w:rsidRDefault="00DF7773" w:rsidP="00DF7773">
            <w:pPr>
              <w:spacing w:after="0" w:line="240" w:lineRule="auto"/>
              <w:rPr>
                <w:rFonts w:ascii="Arial" w:eastAsia="Times New Roman" w:hAnsi="Arial" w:cs="Times New Roman"/>
                <w:b/>
                <w:sz w:val="20"/>
                <w:szCs w:val="20"/>
                <w:lang w:eastAsia="en-GB"/>
              </w:rPr>
            </w:pPr>
          </w:p>
        </w:tc>
      </w:tr>
      <w:tr w:rsidR="00DF7773" w:rsidRPr="00DF7773" w:rsidTr="00DF7773">
        <w:trPr>
          <w:trHeight w:val="702"/>
        </w:trPr>
        <w:tc>
          <w:tcPr>
            <w:tcW w:w="7083" w:type="dxa"/>
            <w:gridSpan w:val="2"/>
            <w:shd w:val="clear" w:color="auto" w:fill="999999"/>
          </w:tcPr>
          <w:p w:rsidR="00DF7773" w:rsidRPr="00DF7773" w:rsidRDefault="00DF7773" w:rsidP="00DF7773">
            <w:pPr>
              <w:spacing w:after="0" w:line="240" w:lineRule="auto"/>
              <w:ind w:left="132"/>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 xml:space="preserve">Locations </w:t>
            </w:r>
          </w:p>
        </w:tc>
        <w:tc>
          <w:tcPr>
            <w:tcW w:w="1134" w:type="dxa"/>
            <w:gridSpan w:val="2"/>
            <w:shd w:val="clear" w:color="auto" w:fill="999999"/>
          </w:tcPr>
          <w:p w:rsidR="00DF7773" w:rsidRPr="00DF7773" w:rsidRDefault="00DF7773" w:rsidP="00DF7773">
            <w:pPr>
              <w:spacing w:after="0" w:line="240" w:lineRule="auto"/>
              <w:jc w:val="center"/>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Monday</w:t>
            </w:r>
          </w:p>
          <w:p w:rsidR="00DF7773" w:rsidRPr="00DF7773" w:rsidRDefault="00DF7773" w:rsidP="00DF7773">
            <w:pPr>
              <w:spacing w:after="0" w:line="240" w:lineRule="auto"/>
              <w:jc w:val="center"/>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Initials</w:t>
            </w:r>
          </w:p>
        </w:tc>
        <w:tc>
          <w:tcPr>
            <w:tcW w:w="1134" w:type="dxa"/>
            <w:shd w:val="clear" w:color="auto" w:fill="999999"/>
          </w:tcPr>
          <w:p w:rsidR="00DF7773" w:rsidRPr="00DF7773" w:rsidRDefault="00DF7773" w:rsidP="00DF7773">
            <w:pPr>
              <w:spacing w:after="0" w:line="240" w:lineRule="auto"/>
              <w:jc w:val="center"/>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Tuesday</w:t>
            </w:r>
            <w:r w:rsidRPr="00DF7773">
              <w:rPr>
                <w:rFonts w:ascii="Arial" w:eastAsia="Times New Roman" w:hAnsi="Arial" w:cs="Times New Roman"/>
                <w:sz w:val="20"/>
                <w:szCs w:val="20"/>
                <w:lang w:eastAsia="en-GB"/>
              </w:rPr>
              <w:t xml:space="preserve"> </w:t>
            </w:r>
            <w:r w:rsidRPr="00DF7773">
              <w:rPr>
                <w:rFonts w:ascii="Arial" w:eastAsia="Times New Roman" w:hAnsi="Arial" w:cs="Times New Roman"/>
                <w:b/>
                <w:sz w:val="20"/>
                <w:szCs w:val="20"/>
                <w:lang w:eastAsia="en-GB"/>
              </w:rPr>
              <w:t>Initials</w:t>
            </w:r>
          </w:p>
          <w:p w:rsidR="00DF7773" w:rsidRPr="00DF7773" w:rsidRDefault="00DF7773" w:rsidP="00DF7773">
            <w:pPr>
              <w:spacing w:after="0" w:line="240" w:lineRule="auto"/>
              <w:jc w:val="center"/>
              <w:rPr>
                <w:rFonts w:ascii="Arial" w:eastAsia="Times New Roman" w:hAnsi="Arial" w:cs="Times New Roman"/>
                <w:b/>
                <w:sz w:val="20"/>
                <w:szCs w:val="20"/>
                <w:lang w:eastAsia="en-GB"/>
              </w:rPr>
            </w:pPr>
          </w:p>
        </w:tc>
        <w:tc>
          <w:tcPr>
            <w:tcW w:w="1417" w:type="dxa"/>
            <w:shd w:val="clear" w:color="auto" w:fill="999999"/>
          </w:tcPr>
          <w:p w:rsidR="00DF7773" w:rsidRPr="00DF7773" w:rsidRDefault="00DF7773" w:rsidP="00DF7773">
            <w:pPr>
              <w:spacing w:after="0" w:line="240" w:lineRule="auto"/>
              <w:jc w:val="center"/>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 xml:space="preserve">Wednesday </w:t>
            </w:r>
            <w:r w:rsidRPr="00DF7773">
              <w:rPr>
                <w:rFonts w:ascii="Arial" w:eastAsia="Times New Roman" w:hAnsi="Arial" w:cs="Times New Roman"/>
                <w:sz w:val="20"/>
                <w:szCs w:val="20"/>
                <w:lang w:eastAsia="en-GB"/>
              </w:rPr>
              <w:t xml:space="preserve"> </w:t>
            </w:r>
            <w:r w:rsidRPr="00DF7773">
              <w:rPr>
                <w:rFonts w:ascii="Arial" w:eastAsia="Times New Roman" w:hAnsi="Arial" w:cs="Times New Roman"/>
                <w:b/>
                <w:sz w:val="20"/>
                <w:szCs w:val="20"/>
                <w:lang w:eastAsia="en-GB"/>
              </w:rPr>
              <w:t>Initials</w:t>
            </w:r>
          </w:p>
          <w:p w:rsidR="00DF7773" w:rsidRPr="00DF7773" w:rsidRDefault="00DF7773" w:rsidP="00DF7773">
            <w:pPr>
              <w:spacing w:after="0" w:line="240" w:lineRule="auto"/>
              <w:jc w:val="center"/>
              <w:rPr>
                <w:rFonts w:ascii="Arial" w:eastAsia="Times New Roman" w:hAnsi="Arial" w:cs="Times New Roman"/>
                <w:b/>
                <w:sz w:val="20"/>
                <w:szCs w:val="20"/>
                <w:lang w:eastAsia="en-GB"/>
              </w:rPr>
            </w:pPr>
          </w:p>
        </w:tc>
        <w:tc>
          <w:tcPr>
            <w:tcW w:w="1134" w:type="dxa"/>
            <w:shd w:val="clear" w:color="auto" w:fill="999999"/>
          </w:tcPr>
          <w:p w:rsidR="00DF7773" w:rsidRPr="00DF7773" w:rsidRDefault="00DF7773" w:rsidP="00DF7773">
            <w:pPr>
              <w:spacing w:after="0" w:line="240" w:lineRule="auto"/>
              <w:jc w:val="center"/>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Thursday</w:t>
            </w:r>
          </w:p>
          <w:p w:rsidR="00DF7773" w:rsidRPr="00DF7773" w:rsidRDefault="00DF7773" w:rsidP="00DF7773">
            <w:pPr>
              <w:spacing w:after="0" w:line="240" w:lineRule="auto"/>
              <w:jc w:val="center"/>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Initials</w:t>
            </w:r>
          </w:p>
        </w:tc>
        <w:tc>
          <w:tcPr>
            <w:tcW w:w="993" w:type="dxa"/>
            <w:shd w:val="clear" w:color="auto" w:fill="999999"/>
          </w:tcPr>
          <w:p w:rsidR="00DF7773" w:rsidRPr="00DF7773" w:rsidRDefault="00DF7773" w:rsidP="00DF7773">
            <w:pPr>
              <w:spacing w:after="0" w:line="240" w:lineRule="auto"/>
              <w:jc w:val="center"/>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Friday</w:t>
            </w:r>
            <w:r w:rsidRPr="00DF7773">
              <w:rPr>
                <w:rFonts w:ascii="Arial" w:eastAsia="Times New Roman" w:hAnsi="Arial" w:cs="Times New Roman"/>
                <w:sz w:val="20"/>
                <w:szCs w:val="20"/>
                <w:lang w:eastAsia="en-GB"/>
              </w:rPr>
              <w:t xml:space="preserve"> </w:t>
            </w:r>
            <w:r w:rsidRPr="00DF7773">
              <w:rPr>
                <w:rFonts w:ascii="Arial" w:eastAsia="Times New Roman" w:hAnsi="Arial" w:cs="Times New Roman"/>
                <w:b/>
                <w:sz w:val="20"/>
                <w:szCs w:val="20"/>
                <w:lang w:eastAsia="en-GB"/>
              </w:rPr>
              <w:t>Initials</w:t>
            </w:r>
          </w:p>
        </w:tc>
        <w:tc>
          <w:tcPr>
            <w:tcW w:w="2409" w:type="dxa"/>
            <w:shd w:val="clear" w:color="auto" w:fill="999999"/>
          </w:tcPr>
          <w:p w:rsidR="00DF7773" w:rsidRPr="00DF7773" w:rsidRDefault="00DF7773" w:rsidP="00DF7773">
            <w:pPr>
              <w:spacing w:after="0" w:line="240" w:lineRule="auto"/>
              <w:jc w:val="center"/>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Action required</w:t>
            </w:r>
          </w:p>
        </w:tc>
      </w:tr>
      <w:tr w:rsidR="00DF7773" w:rsidRPr="00DF7773" w:rsidTr="00DF7773">
        <w:tc>
          <w:tcPr>
            <w:tcW w:w="1838" w:type="dxa"/>
            <w:vMerge w:val="restart"/>
            <w:shd w:val="clear" w:color="auto" w:fill="auto"/>
          </w:tcPr>
          <w:p w:rsidR="00DF7773" w:rsidRPr="00DF7773" w:rsidRDefault="00DF7773" w:rsidP="00DF7773">
            <w:pPr>
              <w:spacing w:after="0" w:line="240" w:lineRule="auto"/>
              <w:jc w:val="center"/>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Computer/IT equipment</w:t>
            </w:r>
          </w:p>
        </w:tc>
        <w:tc>
          <w:tcPr>
            <w:tcW w:w="5245" w:type="dxa"/>
            <w:shd w:val="clear" w:color="auto" w:fill="auto"/>
          </w:tcPr>
          <w:p w:rsidR="00DF7773" w:rsidRPr="00DF7773" w:rsidRDefault="00DF7773" w:rsidP="00DF7773">
            <w:pPr>
              <w:spacing w:after="0" w:line="240" w:lineRule="auto"/>
              <w:rPr>
                <w:rFonts w:ascii="Arial" w:eastAsia="Times New Roman" w:hAnsi="Arial" w:cs="Times New Roman"/>
                <w:sz w:val="20"/>
                <w:szCs w:val="20"/>
                <w:lang w:eastAsia="en-GB"/>
              </w:rPr>
            </w:pPr>
            <w:r w:rsidRPr="00DF7773">
              <w:rPr>
                <w:rFonts w:ascii="Arial" w:eastAsia="Times New Roman" w:hAnsi="Arial" w:cs="Times New Roman"/>
                <w:b/>
                <w:sz w:val="20"/>
                <w:szCs w:val="20"/>
                <w:lang w:eastAsia="en-GB"/>
              </w:rPr>
              <w:t xml:space="preserve">Disinfect </w:t>
            </w:r>
            <w:r w:rsidRPr="00DF7773">
              <w:rPr>
                <w:rFonts w:ascii="Arial" w:eastAsia="Times New Roman" w:hAnsi="Arial" w:cs="Times New Roman"/>
                <w:sz w:val="20"/>
                <w:szCs w:val="20"/>
                <w:lang w:eastAsia="en-GB"/>
              </w:rPr>
              <w:t>desktop and keyboard surfaces</w:t>
            </w:r>
          </w:p>
          <w:p w:rsidR="00DF7773" w:rsidRPr="00DF7773" w:rsidRDefault="00DF7773" w:rsidP="00DF7773">
            <w:pPr>
              <w:spacing w:after="0" w:line="240" w:lineRule="auto"/>
              <w:rPr>
                <w:rFonts w:ascii="Arial" w:eastAsia="Times New Roman" w:hAnsi="Arial" w:cs="Times New Roman"/>
                <w:sz w:val="20"/>
                <w:szCs w:val="20"/>
                <w:lang w:eastAsia="en-GB"/>
              </w:rPr>
            </w:pPr>
            <w:r w:rsidRPr="00DF7773">
              <w:rPr>
                <w:rFonts w:ascii="Arial" w:eastAsia="Times New Roman" w:hAnsi="Arial" w:cs="Times New Roman"/>
                <w:sz w:val="20"/>
                <w:szCs w:val="20"/>
                <w:lang w:eastAsia="en-GB"/>
              </w:rPr>
              <w:t>Chair armrests and all hand contact points</w:t>
            </w: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r>
      <w:tr w:rsidR="00DF7773" w:rsidRPr="00DF7773" w:rsidTr="00DF7773">
        <w:tc>
          <w:tcPr>
            <w:tcW w:w="1838" w:type="dxa"/>
            <w:vMerge/>
            <w:shd w:val="clear" w:color="auto" w:fill="auto"/>
          </w:tcPr>
          <w:p w:rsidR="00DF7773" w:rsidRPr="00DF7773" w:rsidRDefault="00DF7773" w:rsidP="00DF7773">
            <w:pPr>
              <w:spacing w:after="0" w:line="240" w:lineRule="auto"/>
              <w:jc w:val="center"/>
              <w:rPr>
                <w:rFonts w:ascii="Arial" w:eastAsia="Times New Roman" w:hAnsi="Arial" w:cs="Times New Roman"/>
                <w:b/>
                <w:sz w:val="20"/>
                <w:szCs w:val="20"/>
                <w:lang w:eastAsia="en-GB"/>
              </w:rPr>
            </w:pPr>
          </w:p>
        </w:tc>
        <w:tc>
          <w:tcPr>
            <w:tcW w:w="5245" w:type="dxa"/>
            <w:shd w:val="clear" w:color="auto" w:fill="auto"/>
          </w:tcPr>
          <w:p w:rsidR="00DF7773" w:rsidRPr="00DF7773" w:rsidRDefault="00DF7773" w:rsidP="00DF7773">
            <w:pPr>
              <w:spacing w:after="0" w:line="240" w:lineRule="auto"/>
              <w:rPr>
                <w:rFonts w:ascii="Arial" w:eastAsia="Times New Roman" w:hAnsi="Arial" w:cs="Times New Roman"/>
                <w:sz w:val="20"/>
                <w:szCs w:val="20"/>
                <w:lang w:eastAsia="en-GB"/>
              </w:rPr>
            </w:pP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r>
      <w:tr w:rsidR="00DF7773" w:rsidRPr="00DF7773" w:rsidTr="00DF7773">
        <w:tc>
          <w:tcPr>
            <w:tcW w:w="15304" w:type="dxa"/>
            <w:gridSpan w:val="9"/>
            <w:shd w:val="clear" w:color="auto" w:fill="FF0000"/>
          </w:tcPr>
          <w:p w:rsidR="00DF7773" w:rsidRPr="00DF7773" w:rsidRDefault="00DF7773" w:rsidP="00DF7773">
            <w:pPr>
              <w:spacing w:after="0" w:line="240" w:lineRule="auto"/>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 xml:space="preserve">It is advised that play equipment is limited to allow cleaning and disinfection to be undertaken on a daily basis. This will assist in the cleaning and disinfection of all equipment used through the day, minimising the risk of spreading the virus. Best practice is to place play equipment into boxes and number these. Where possible select a box at a time and ensure that all equipment within the play box has been cleaned and disinfected.  </w:t>
            </w:r>
          </w:p>
          <w:p w:rsidR="00DF7773" w:rsidRPr="00DF7773" w:rsidRDefault="00DF7773" w:rsidP="00DF7773">
            <w:pPr>
              <w:spacing w:after="0" w:line="240" w:lineRule="auto"/>
              <w:rPr>
                <w:rFonts w:ascii="Arial" w:eastAsia="Times New Roman" w:hAnsi="Arial" w:cs="Times New Roman"/>
                <w:b/>
                <w:sz w:val="20"/>
                <w:szCs w:val="20"/>
                <w:lang w:eastAsia="en-GB"/>
              </w:rPr>
            </w:pPr>
          </w:p>
          <w:p w:rsidR="00DF7773" w:rsidRPr="00DF7773" w:rsidRDefault="00DF7773" w:rsidP="00DF7773">
            <w:pPr>
              <w:spacing w:after="0" w:line="240" w:lineRule="auto"/>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Where outdoor play equipment is being used, this should be limited in numbers e.g. 2 trikes/ bikes to reduce cleaning requirement.</w:t>
            </w:r>
          </w:p>
          <w:p w:rsidR="00DF7773" w:rsidRPr="00DF7773" w:rsidRDefault="00DF7773" w:rsidP="00DF7773">
            <w:pPr>
              <w:spacing w:after="0" w:line="240" w:lineRule="auto"/>
              <w:rPr>
                <w:rFonts w:ascii="Arial" w:eastAsia="Times New Roman" w:hAnsi="Arial" w:cs="Times New Roman"/>
                <w:b/>
                <w:sz w:val="20"/>
                <w:szCs w:val="20"/>
                <w:lang w:eastAsia="en-GB"/>
              </w:rPr>
            </w:pPr>
          </w:p>
        </w:tc>
      </w:tr>
      <w:tr w:rsidR="00DF7773" w:rsidRPr="00DF7773" w:rsidTr="00DF7773">
        <w:tc>
          <w:tcPr>
            <w:tcW w:w="1838" w:type="dxa"/>
            <w:vMerge w:val="restart"/>
            <w:shd w:val="clear" w:color="auto" w:fill="auto"/>
          </w:tcPr>
          <w:p w:rsidR="00DF7773" w:rsidRPr="00DF7773" w:rsidRDefault="00DF7773" w:rsidP="00DF7773">
            <w:pPr>
              <w:spacing w:after="0" w:line="240" w:lineRule="auto"/>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Small plastic play equipment (Boxes)</w:t>
            </w:r>
          </w:p>
        </w:tc>
        <w:tc>
          <w:tcPr>
            <w:tcW w:w="5245" w:type="dxa"/>
            <w:shd w:val="clear" w:color="auto" w:fill="auto"/>
          </w:tcPr>
          <w:p w:rsidR="00DF7773" w:rsidRPr="00DF7773" w:rsidRDefault="00DF7773" w:rsidP="00DF7773">
            <w:pPr>
              <w:autoSpaceDE w:val="0"/>
              <w:autoSpaceDN w:val="0"/>
              <w:adjustRightInd w:val="0"/>
              <w:spacing w:after="0" w:line="201" w:lineRule="atLeast"/>
              <w:rPr>
                <w:rFonts w:ascii="Arial" w:eastAsia="Times New Roman" w:hAnsi="Arial" w:cs="Arial"/>
                <w:color w:val="000000"/>
                <w:sz w:val="20"/>
                <w:szCs w:val="20"/>
                <w:lang w:eastAsia="en-GB"/>
              </w:rPr>
            </w:pPr>
            <w:r w:rsidRPr="00DF7773">
              <w:rPr>
                <w:rFonts w:ascii="Arial" w:eastAsia="Times New Roman" w:hAnsi="Arial" w:cs="Arial"/>
                <w:color w:val="000000"/>
                <w:sz w:val="20"/>
                <w:szCs w:val="20"/>
                <w:lang w:eastAsia="en-GB"/>
              </w:rPr>
              <w:t xml:space="preserve">Where possible soak all play equipment in Milton over night </w:t>
            </w: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r>
      <w:tr w:rsidR="00DF7773" w:rsidRPr="00DF7773" w:rsidTr="00DF7773">
        <w:tc>
          <w:tcPr>
            <w:tcW w:w="1838" w:type="dxa"/>
            <w:vMerge/>
            <w:shd w:val="clear" w:color="auto" w:fill="auto"/>
          </w:tcPr>
          <w:p w:rsidR="00DF7773" w:rsidRPr="00DF7773" w:rsidRDefault="00DF7773" w:rsidP="00DF7773">
            <w:pPr>
              <w:spacing w:after="0" w:line="240" w:lineRule="auto"/>
              <w:jc w:val="center"/>
              <w:rPr>
                <w:rFonts w:ascii="Arial" w:eastAsia="Times New Roman" w:hAnsi="Arial" w:cs="Times New Roman"/>
                <w:b/>
                <w:sz w:val="20"/>
                <w:szCs w:val="20"/>
                <w:lang w:eastAsia="en-GB"/>
              </w:rPr>
            </w:pPr>
          </w:p>
        </w:tc>
        <w:tc>
          <w:tcPr>
            <w:tcW w:w="5245" w:type="dxa"/>
            <w:shd w:val="clear" w:color="auto" w:fill="auto"/>
          </w:tcPr>
          <w:p w:rsidR="00DF7773" w:rsidRPr="00DF7773" w:rsidRDefault="00DF7773" w:rsidP="00DF7773">
            <w:pPr>
              <w:autoSpaceDE w:val="0"/>
              <w:autoSpaceDN w:val="0"/>
              <w:adjustRightInd w:val="0"/>
              <w:spacing w:after="0" w:line="201" w:lineRule="atLeast"/>
              <w:rPr>
                <w:rFonts w:ascii="Arial" w:eastAsia="Times New Roman" w:hAnsi="Arial" w:cs="Arial"/>
                <w:color w:val="000000"/>
                <w:sz w:val="20"/>
                <w:szCs w:val="20"/>
                <w:lang w:eastAsia="en-GB"/>
              </w:rPr>
            </w:pPr>
            <w:r w:rsidRPr="00DF7773">
              <w:rPr>
                <w:rFonts w:ascii="Arial" w:eastAsia="Times New Roman" w:hAnsi="Arial" w:cs="Arial"/>
                <w:color w:val="000000"/>
                <w:sz w:val="20"/>
                <w:szCs w:val="20"/>
                <w:lang w:eastAsia="en-GB"/>
              </w:rPr>
              <w:t xml:space="preserve">Cleaned and disinfected all equipment used. </w:t>
            </w: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r>
      <w:tr w:rsidR="00DF7773" w:rsidRPr="00DF7773" w:rsidTr="00DF7773">
        <w:tc>
          <w:tcPr>
            <w:tcW w:w="1838" w:type="dxa"/>
            <w:shd w:val="clear" w:color="auto" w:fill="auto"/>
          </w:tcPr>
          <w:p w:rsidR="00DF7773" w:rsidRPr="00DF7773" w:rsidRDefault="00DF7773" w:rsidP="00DF7773">
            <w:pPr>
              <w:spacing w:after="0" w:line="240" w:lineRule="auto"/>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 xml:space="preserve">Outdoor Play equipment – Trikes and bikes </w:t>
            </w:r>
          </w:p>
        </w:tc>
        <w:tc>
          <w:tcPr>
            <w:tcW w:w="5245" w:type="dxa"/>
            <w:shd w:val="clear" w:color="auto" w:fill="auto"/>
          </w:tcPr>
          <w:p w:rsidR="00DF7773" w:rsidRPr="00DF7773" w:rsidRDefault="00DF7773" w:rsidP="00DF7773">
            <w:pPr>
              <w:autoSpaceDE w:val="0"/>
              <w:autoSpaceDN w:val="0"/>
              <w:adjustRightInd w:val="0"/>
              <w:spacing w:after="0" w:line="201" w:lineRule="atLeast"/>
              <w:rPr>
                <w:rFonts w:ascii="Arial" w:eastAsia="Times New Roman" w:hAnsi="Arial" w:cs="Arial"/>
                <w:color w:val="000000"/>
                <w:sz w:val="20"/>
                <w:szCs w:val="20"/>
                <w:lang w:eastAsia="en-GB"/>
              </w:rPr>
            </w:pPr>
            <w:r w:rsidRPr="00DF7773">
              <w:rPr>
                <w:rFonts w:ascii="Arial" w:eastAsia="Times New Roman" w:hAnsi="Arial" w:cs="Arial"/>
                <w:color w:val="000000"/>
                <w:sz w:val="20"/>
                <w:szCs w:val="20"/>
                <w:lang w:eastAsia="en-GB"/>
              </w:rPr>
              <w:t xml:space="preserve">Handles, grips, frame and seat - surfaces wiped and </w:t>
            </w:r>
            <w:r w:rsidRPr="00DF7773">
              <w:rPr>
                <w:rFonts w:ascii="Arial" w:eastAsia="Times New Roman" w:hAnsi="Arial" w:cs="Arial"/>
                <w:b/>
                <w:color w:val="000000"/>
                <w:sz w:val="20"/>
                <w:szCs w:val="20"/>
                <w:lang w:eastAsia="en-GB"/>
              </w:rPr>
              <w:t>disinfected</w:t>
            </w: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r>
      <w:tr w:rsidR="00DF7773" w:rsidRPr="00DF7773" w:rsidTr="00DF7773">
        <w:tc>
          <w:tcPr>
            <w:tcW w:w="1838" w:type="dxa"/>
            <w:vMerge w:val="restart"/>
            <w:shd w:val="clear" w:color="auto" w:fill="auto"/>
          </w:tcPr>
          <w:p w:rsidR="00DF7773" w:rsidRPr="00DF7773" w:rsidRDefault="00DF7773" w:rsidP="00DF7773">
            <w:pPr>
              <w:spacing w:after="0" w:line="240" w:lineRule="auto"/>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 xml:space="preserve">Outdoor play </w:t>
            </w:r>
          </w:p>
          <w:p w:rsidR="00DF7773" w:rsidRPr="00DF7773" w:rsidRDefault="00DF7773" w:rsidP="00DF7773">
            <w:pPr>
              <w:spacing w:after="0" w:line="240" w:lineRule="auto"/>
              <w:rPr>
                <w:rFonts w:ascii="Arial" w:eastAsia="Times New Roman" w:hAnsi="Arial" w:cs="Times New Roman"/>
                <w:b/>
                <w:sz w:val="20"/>
                <w:szCs w:val="20"/>
                <w:lang w:eastAsia="en-GB"/>
              </w:rPr>
            </w:pPr>
            <w:r w:rsidRPr="00DF7773">
              <w:rPr>
                <w:rFonts w:ascii="Arial" w:eastAsia="Times New Roman" w:hAnsi="Arial" w:cs="Times New Roman"/>
                <w:b/>
                <w:sz w:val="20"/>
                <w:szCs w:val="20"/>
                <w:lang w:eastAsia="en-GB"/>
              </w:rPr>
              <w:t xml:space="preserve">Equipment </w:t>
            </w:r>
            <w:r w:rsidRPr="00DF7773">
              <w:rPr>
                <w:rFonts w:ascii="Arial" w:eastAsia="Times New Roman" w:hAnsi="Arial" w:cs="Times New Roman"/>
                <w:b/>
                <w:color w:val="FF0000"/>
                <w:sz w:val="20"/>
                <w:szCs w:val="20"/>
                <w:lang w:eastAsia="en-GB"/>
              </w:rPr>
              <w:t xml:space="preserve">– must be limited to materials that can be disinfected. </w:t>
            </w:r>
          </w:p>
        </w:tc>
        <w:tc>
          <w:tcPr>
            <w:tcW w:w="5245" w:type="dxa"/>
            <w:shd w:val="clear" w:color="auto" w:fill="auto"/>
          </w:tcPr>
          <w:p w:rsidR="00DF7773" w:rsidRPr="00DF7773" w:rsidRDefault="00DF7773" w:rsidP="00DF7773">
            <w:pPr>
              <w:spacing w:after="0" w:line="240" w:lineRule="auto"/>
              <w:rPr>
                <w:rFonts w:ascii="Arial" w:eastAsia="Times New Roman" w:hAnsi="Arial" w:cs="Arial"/>
                <w:sz w:val="20"/>
                <w:szCs w:val="20"/>
                <w:lang w:eastAsia="en-GB"/>
              </w:rPr>
            </w:pPr>
            <w:r w:rsidRPr="00DF7773">
              <w:rPr>
                <w:rFonts w:ascii="Arial" w:eastAsia="Times New Roman" w:hAnsi="Arial" w:cs="Arial"/>
                <w:sz w:val="20"/>
                <w:szCs w:val="20"/>
                <w:lang w:eastAsia="en-GB"/>
              </w:rPr>
              <w:t>Footballs, hoops, balls, cones, mud kitchen</w:t>
            </w: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r>
      <w:tr w:rsidR="00DF7773" w:rsidRPr="00DF7773" w:rsidTr="00DF7773">
        <w:tc>
          <w:tcPr>
            <w:tcW w:w="1838" w:type="dxa"/>
            <w:vMerge/>
            <w:shd w:val="clear" w:color="auto" w:fill="auto"/>
          </w:tcPr>
          <w:p w:rsidR="00DF7773" w:rsidRPr="00DF7773" w:rsidRDefault="00DF7773" w:rsidP="00DF7773">
            <w:pPr>
              <w:spacing w:after="0" w:line="240" w:lineRule="auto"/>
              <w:jc w:val="center"/>
              <w:rPr>
                <w:rFonts w:ascii="Arial" w:eastAsia="Times New Roman" w:hAnsi="Arial" w:cs="Times New Roman"/>
                <w:b/>
                <w:sz w:val="20"/>
                <w:szCs w:val="20"/>
                <w:lang w:eastAsia="en-GB"/>
              </w:rPr>
            </w:pPr>
          </w:p>
        </w:tc>
        <w:tc>
          <w:tcPr>
            <w:tcW w:w="5245" w:type="dxa"/>
            <w:shd w:val="clear" w:color="auto" w:fill="auto"/>
          </w:tcPr>
          <w:p w:rsidR="00DF7773" w:rsidRPr="00DF7773" w:rsidRDefault="00DF7773" w:rsidP="00DF7773">
            <w:pPr>
              <w:autoSpaceDE w:val="0"/>
              <w:autoSpaceDN w:val="0"/>
              <w:adjustRightInd w:val="0"/>
              <w:spacing w:after="0" w:line="201" w:lineRule="atLeast"/>
              <w:rPr>
                <w:rFonts w:ascii="Arial" w:eastAsia="Times New Roman" w:hAnsi="Arial" w:cs="Arial"/>
                <w:color w:val="000000"/>
                <w:sz w:val="20"/>
                <w:szCs w:val="20"/>
                <w:lang w:eastAsia="en-GB"/>
              </w:rPr>
            </w:pPr>
          </w:p>
        </w:tc>
        <w:tc>
          <w:tcPr>
            <w:tcW w:w="1134" w:type="dxa"/>
            <w:gridSpan w:val="2"/>
            <w:shd w:val="clear" w:color="auto" w:fill="auto"/>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417"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1134"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993" w:type="dxa"/>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c>
          <w:tcPr>
            <w:tcW w:w="2409" w:type="dxa"/>
            <w:shd w:val="clear" w:color="auto" w:fill="auto"/>
          </w:tcPr>
          <w:p w:rsidR="00DF7773" w:rsidRPr="00DF7773" w:rsidRDefault="00DF7773" w:rsidP="00DF7773">
            <w:pPr>
              <w:spacing w:after="0" w:line="240" w:lineRule="auto"/>
              <w:jc w:val="center"/>
              <w:rPr>
                <w:rFonts w:ascii="Arial" w:eastAsia="Times New Roman" w:hAnsi="Arial" w:cs="Times New Roman"/>
                <w:b/>
                <w:sz w:val="28"/>
                <w:szCs w:val="28"/>
                <w:lang w:eastAsia="en-GB"/>
              </w:rPr>
            </w:pPr>
          </w:p>
        </w:tc>
      </w:tr>
    </w:tbl>
    <w:p w:rsidR="009424B7" w:rsidRDefault="009424B7">
      <w:pPr>
        <w:rPr>
          <w:rFonts w:ascii="Arial" w:hAnsi="Arial" w:cs="Arial"/>
          <w:b/>
          <w:color w:val="FF0000"/>
          <w:sz w:val="28"/>
          <w:szCs w:val="24"/>
        </w:rPr>
      </w:pPr>
      <w:r>
        <w:rPr>
          <w:rFonts w:ascii="Arial" w:hAnsi="Arial" w:cs="Arial"/>
          <w:b/>
          <w:color w:val="FF0000"/>
          <w:sz w:val="28"/>
          <w:szCs w:val="24"/>
        </w:rPr>
        <w:br w:type="page"/>
      </w:r>
    </w:p>
    <w:p w:rsidR="00DF7773" w:rsidRDefault="00DF7773" w:rsidP="008868A4">
      <w:pPr>
        <w:rPr>
          <w:rFonts w:ascii="Arial" w:hAnsi="Arial" w:cs="Arial"/>
          <w:b/>
          <w:color w:val="FF0000"/>
          <w:sz w:val="28"/>
          <w:szCs w:val="24"/>
        </w:rPr>
        <w:sectPr w:rsidR="00DF7773" w:rsidSect="00DF7773">
          <w:headerReference w:type="even" r:id="rId67"/>
          <w:headerReference w:type="default" r:id="rId68"/>
          <w:footerReference w:type="default" r:id="rId69"/>
          <w:headerReference w:type="first" r:id="rId70"/>
          <w:pgSz w:w="16838" w:h="11906" w:orient="landscape"/>
          <w:pgMar w:top="1440" w:right="1440" w:bottom="1440" w:left="1440" w:header="708" w:footer="708" w:gutter="0"/>
          <w:cols w:space="708"/>
          <w:docGrid w:linePitch="360"/>
        </w:sectPr>
      </w:pPr>
    </w:p>
    <w:p w:rsidR="00F53B7A" w:rsidRDefault="00253FF9" w:rsidP="00623038">
      <w:pPr>
        <w:pStyle w:val="Heading3"/>
      </w:pPr>
      <w:bookmarkStart w:id="69" w:name="_Toc48911575"/>
      <w:r>
        <w:lastRenderedPageBreak/>
        <w:t>APPENDIX 5</w:t>
      </w:r>
      <w:r w:rsidR="00623038">
        <w:t xml:space="preserve"> </w:t>
      </w:r>
      <w:r w:rsidR="005C71C8">
        <w:t>–</w:t>
      </w:r>
      <w:r w:rsidR="00623038">
        <w:t xml:space="preserve"> </w:t>
      </w:r>
      <w:r w:rsidR="005C71C8">
        <w:t>Test Trace and Protect school activity register</w:t>
      </w:r>
      <w:bookmarkEnd w:id="69"/>
      <w:r w:rsidR="005C71C8">
        <w:t xml:space="preserve"> </w:t>
      </w:r>
    </w:p>
    <w:p w:rsidR="00F53B7A" w:rsidRPr="001437AD" w:rsidRDefault="00163A3C" w:rsidP="00F53B7A">
      <w:pPr>
        <w:rPr>
          <w:i/>
        </w:rPr>
      </w:pPr>
      <w:r w:rsidRPr="001437AD">
        <w:rPr>
          <w:i/>
        </w:rPr>
        <w:t xml:space="preserve">To be used for breakfast, afterschool clubs or any additional activity held within the premises </w:t>
      </w:r>
    </w:p>
    <w:tbl>
      <w:tblPr>
        <w:tblStyle w:val="TableGrid"/>
        <w:tblW w:w="13078" w:type="dxa"/>
        <w:tblInd w:w="-5" w:type="dxa"/>
        <w:tblLook w:val="04A0" w:firstRow="1" w:lastRow="0" w:firstColumn="1" w:lastColumn="0" w:noHBand="0" w:noVBand="1"/>
      </w:tblPr>
      <w:tblGrid>
        <w:gridCol w:w="2371"/>
        <w:gridCol w:w="3252"/>
        <w:gridCol w:w="1941"/>
        <w:gridCol w:w="5514"/>
      </w:tblGrid>
      <w:tr w:rsidR="005C71C8" w:rsidRPr="004301D8" w:rsidTr="001D6590">
        <w:trPr>
          <w:trHeight w:val="832"/>
        </w:trPr>
        <w:tc>
          <w:tcPr>
            <w:tcW w:w="2371" w:type="dxa"/>
            <w:shd w:val="clear" w:color="auto" w:fill="BFBFBF" w:themeFill="background1" w:themeFillShade="BF"/>
          </w:tcPr>
          <w:p w:rsidR="005C71C8" w:rsidRPr="001437AD" w:rsidRDefault="005C71C8" w:rsidP="002A44F0">
            <w:pPr>
              <w:jc w:val="both"/>
              <w:rPr>
                <w:rFonts w:ascii="Arial" w:hAnsi="Arial" w:cs="Arial"/>
                <w:sz w:val="24"/>
                <w:szCs w:val="24"/>
              </w:rPr>
            </w:pPr>
            <w:r w:rsidRPr="001437AD">
              <w:rPr>
                <w:rFonts w:ascii="Arial" w:hAnsi="Arial" w:cs="Arial"/>
                <w:sz w:val="24"/>
                <w:szCs w:val="24"/>
              </w:rPr>
              <w:t xml:space="preserve">Name of school </w:t>
            </w:r>
          </w:p>
        </w:tc>
        <w:tc>
          <w:tcPr>
            <w:tcW w:w="3252" w:type="dxa"/>
            <w:shd w:val="clear" w:color="auto" w:fill="BFBFBF" w:themeFill="background1" w:themeFillShade="BF"/>
          </w:tcPr>
          <w:p w:rsidR="005C71C8" w:rsidRPr="001437AD" w:rsidRDefault="005C71C8" w:rsidP="002A44F0">
            <w:pPr>
              <w:jc w:val="both"/>
              <w:rPr>
                <w:rFonts w:ascii="Arial" w:hAnsi="Arial" w:cs="Arial"/>
                <w:sz w:val="24"/>
                <w:szCs w:val="24"/>
              </w:rPr>
            </w:pPr>
            <w:r w:rsidRPr="001437AD">
              <w:rPr>
                <w:rFonts w:ascii="Arial" w:hAnsi="Arial" w:cs="Arial"/>
                <w:sz w:val="24"/>
                <w:szCs w:val="24"/>
              </w:rPr>
              <w:t xml:space="preserve">Activity </w:t>
            </w:r>
          </w:p>
        </w:tc>
        <w:tc>
          <w:tcPr>
            <w:tcW w:w="1941" w:type="dxa"/>
            <w:shd w:val="clear" w:color="auto" w:fill="BFBFBF" w:themeFill="background1" w:themeFillShade="BF"/>
          </w:tcPr>
          <w:p w:rsidR="005C71C8" w:rsidRPr="001437AD" w:rsidRDefault="005C71C8" w:rsidP="002A44F0">
            <w:pPr>
              <w:jc w:val="both"/>
              <w:rPr>
                <w:rFonts w:ascii="Arial" w:hAnsi="Arial" w:cs="Arial"/>
                <w:sz w:val="24"/>
                <w:szCs w:val="24"/>
              </w:rPr>
            </w:pPr>
            <w:r w:rsidRPr="001437AD">
              <w:rPr>
                <w:rFonts w:ascii="Arial" w:hAnsi="Arial" w:cs="Arial"/>
                <w:sz w:val="24"/>
                <w:szCs w:val="24"/>
              </w:rPr>
              <w:t xml:space="preserve">Start Time: </w:t>
            </w:r>
          </w:p>
        </w:tc>
        <w:tc>
          <w:tcPr>
            <w:tcW w:w="5514" w:type="dxa"/>
            <w:shd w:val="clear" w:color="auto" w:fill="BFBFBF" w:themeFill="background1" w:themeFillShade="BF"/>
          </w:tcPr>
          <w:p w:rsidR="005C71C8" w:rsidRPr="001437AD" w:rsidRDefault="005C71C8" w:rsidP="002A44F0">
            <w:pPr>
              <w:jc w:val="both"/>
              <w:rPr>
                <w:rFonts w:ascii="Arial" w:hAnsi="Arial" w:cs="Arial"/>
                <w:sz w:val="24"/>
                <w:szCs w:val="24"/>
              </w:rPr>
            </w:pPr>
            <w:r w:rsidRPr="001437AD">
              <w:rPr>
                <w:rFonts w:ascii="Arial" w:hAnsi="Arial" w:cs="Arial"/>
                <w:sz w:val="24"/>
                <w:szCs w:val="24"/>
              </w:rPr>
              <w:t>End time:</w:t>
            </w:r>
          </w:p>
          <w:p w:rsidR="005C71C8" w:rsidRPr="001437AD" w:rsidRDefault="005C71C8" w:rsidP="002A44F0">
            <w:pPr>
              <w:jc w:val="both"/>
              <w:rPr>
                <w:rFonts w:ascii="Arial" w:hAnsi="Arial" w:cs="Arial"/>
                <w:sz w:val="24"/>
                <w:szCs w:val="24"/>
              </w:rPr>
            </w:pPr>
          </w:p>
          <w:p w:rsidR="005C71C8" w:rsidRPr="001437AD" w:rsidRDefault="005C71C8" w:rsidP="002A44F0">
            <w:pPr>
              <w:jc w:val="both"/>
              <w:rPr>
                <w:rFonts w:ascii="Arial" w:hAnsi="Arial" w:cs="Arial"/>
                <w:sz w:val="24"/>
                <w:szCs w:val="24"/>
              </w:rPr>
            </w:pPr>
          </w:p>
        </w:tc>
      </w:tr>
      <w:tr w:rsidR="005C71C8" w:rsidRPr="004301D8" w:rsidTr="001D6590">
        <w:trPr>
          <w:trHeight w:val="832"/>
        </w:trPr>
        <w:tc>
          <w:tcPr>
            <w:tcW w:w="2371" w:type="dxa"/>
          </w:tcPr>
          <w:p w:rsidR="005C71C8" w:rsidRDefault="005C71C8" w:rsidP="002A44F0">
            <w:pPr>
              <w:jc w:val="both"/>
              <w:rPr>
                <w:rFonts w:ascii="Arial" w:hAnsi="Arial" w:cs="Arial"/>
                <w:color w:val="FF0000"/>
                <w:sz w:val="24"/>
                <w:szCs w:val="24"/>
              </w:rPr>
            </w:pPr>
          </w:p>
          <w:p w:rsidR="00163A3C" w:rsidRDefault="00163A3C" w:rsidP="002A44F0">
            <w:pPr>
              <w:jc w:val="both"/>
              <w:rPr>
                <w:rFonts w:ascii="Arial" w:hAnsi="Arial" w:cs="Arial"/>
                <w:color w:val="FF0000"/>
                <w:sz w:val="24"/>
                <w:szCs w:val="24"/>
              </w:rPr>
            </w:pPr>
          </w:p>
          <w:p w:rsidR="00163A3C" w:rsidRDefault="00163A3C" w:rsidP="002A44F0">
            <w:pPr>
              <w:jc w:val="both"/>
              <w:rPr>
                <w:rFonts w:ascii="Arial" w:hAnsi="Arial" w:cs="Arial"/>
                <w:color w:val="FF0000"/>
                <w:sz w:val="24"/>
                <w:szCs w:val="24"/>
              </w:rPr>
            </w:pPr>
          </w:p>
        </w:tc>
        <w:tc>
          <w:tcPr>
            <w:tcW w:w="3252" w:type="dxa"/>
          </w:tcPr>
          <w:p w:rsidR="005C71C8" w:rsidRDefault="005C71C8" w:rsidP="002A44F0">
            <w:pPr>
              <w:jc w:val="both"/>
              <w:rPr>
                <w:rFonts w:ascii="Arial" w:hAnsi="Arial" w:cs="Arial"/>
                <w:color w:val="FF0000"/>
                <w:sz w:val="24"/>
                <w:szCs w:val="24"/>
              </w:rPr>
            </w:pPr>
          </w:p>
        </w:tc>
        <w:tc>
          <w:tcPr>
            <w:tcW w:w="1941" w:type="dxa"/>
          </w:tcPr>
          <w:p w:rsidR="005C71C8" w:rsidRDefault="005C71C8" w:rsidP="002A44F0">
            <w:pPr>
              <w:jc w:val="both"/>
              <w:rPr>
                <w:rFonts w:ascii="Arial" w:hAnsi="Arial" w:cs="Arial"/>
                <w:color w:val="FF0000"/>
                <w:sz w:val="24"/>
                <w:szCs w:val="24"/>
              </w:rPr>
            </w:pPr>
          </w:p>
        </w:tc>
        <w:tc>
          <w:tcPr>
            <w:tcW w:w="5514" w:type="dxa"/>
          </w:tcPr>
          <w:p w:rsidR="005C71C8" w:rsidRDefault="005C71C8" w:rsidP="002A44F0">
            <w:pPr>
              <w:jc w:val="both"/>
              <w:rPr>
                <w:rFonts w:ascii="Arial" w:hAnsi="Arial" w:cs="Arial"/>
                <w:color w:val="FF0000"/>
                <w:sz w:val="24"/>
                <w:szCs w:val="24"/>
              </w:rPr>
            </w:pPr>
          </w:p>
        </w:tc>
      </w:tr>
      <w:tr w:rsidR="005C71C8" w:rsidRPr="004301D8" w:rsidTr="001D6590">
        <w:trPr>
          <w:trHeight w:val="272"/>
        </w:trPr>
        <w:tc>
          <w:tcPr>
            <w:tcW w:w="2371" w:type="dxa"/>
            <w:shd w:val="clear" w:color="auto" w:fill="BFBFBF" w:themeFill="background1" w:themeFillShade="BF"/>
          </w:tcPr>
          <w:p w:rsidR="005C71C8" w:rsidRPr="001437AD" w:rsidRDefault="005C71C8" w:rsidP="002A44F0">
            <w:pPr>
              <w:jc w:val="both"/>
              <w:rPr>
                <w:rFonts w:ascii="Arial" w:hAnsi="Arial" w:cs="Arial"/>
                <w:sz w:val="24"/>
                <w:szCs w:val="24"/>
              </w:rPr>
            </w:pPr>
            <w:r w:rsidRPr="001437AD">
              <w:rPr>
                <w:rFonts w:ascii="Arial" w:hAnsi="Arial" w:cs="Arial"/>
                <w:sz w:val="24"/>
                <w:szCs w:val="24"/>
              </w:rPr>
              <w:t>Date</w:t>
            </w:r>
          </w:p>
        </w:tc>
        <w:tc>
          <w:tcPr>
            <w:tcW w:w="3252" w:type="dxa"/>
            <w:shd w:val="clear" w:color="auto" w:fill="BFBFBF" w:themeFill="background1" w:themeFillShade="BF"/>
          </w:tcPr>
          <w:p w:rsidR="005C71C8" w:rsidRPr="001437AD" w:rsidRDefault="005C71C8" w:rsidP="002A44F0">
            <w:pPr>
              <w:jc w:val="both"/>
              <w:rPr>
                <w:rFonts w:ascii="Arial" w:hAnsi="Arial" w:cs="Arial"/>
                <w:sz w:val="24"/>
                <w:szCs w:val="24"/>
              </w:rPr>
            </w:pPr>
            <w:r w:rsidRPr="001437AD">
              <w:rPr>
                <w:rFonts w:ascii="Arial" w:hAnsi="Arial" w:cs="Arial"/>
                <w:sz w:val="24"/>
                <w:szCs w:val="24"/>
              </w:rPr>
              <w:t>Name</w:t>
            </w:r>
          </w:p>
        </w:tc>
        <w:tc>
          <w:tcPr>
            <w:tcW w:w="1941" w:type="dxa"/>
            <w:shd w:val="clear" w:color="auto" w:fill="BFBFBF" w:themeFill="background1" w:themeFillShade="BF"/>
          </w:tcPr>
          <w:p w:rsidR="005C71C8" w:rsidRPr="001437AD" w:rsidRDefault="005C71C8" w:rsidP="002A44F0">
            <w:pPr>
              <w:jc w:val="both"/>
              <w:rPr>
                <w:rFonts w:ascii="Arial" w:hAnsi="Arial" w:cs="Arial"/>
                <w:sz w:val="24"/>
                <w:szCs w:val="24"/>
              </w:rPr>
            </w:pPr>
            <w:r w:rsidRPr="001437AD">
              <w:rPr>
                <w:rFonts w:ascii="Arial" w:hAnsi="Arial" w:cs="Arial"/>
                <w:sz w:val="24"/>
                <w:szCs w:val="24"/>
              </w:rPr>
              <w:t xml:space="preserve">Contact number </w:t>
            </w:r>
          </w:p>
        </w:tc>
        <w:tc>
          <w:tcPr>
            <w:tcW w:w="5514" w:type="dxa"/>
            <w:shd w:val="clear" w:color="auto" w:fill="BFBFBF" w:themeFill="background1" w:themeFillShade="BF"/>
          </w:tcPr>
          <w:p w:rsidR="005C71C8" w:rsidRPr="001437AD" w:rsidRDefault="005C71C8" w:rsidP="002A44F0">
            <w:pPr>
              <w:jc w:val="both"/>
              <w:rPr>
                <w:rFonts w:ascii="Arial" w:hAnsi="Arial" w:cs="Arial"/>
                <w:sz w:val="24"/>
                <w:szCs w:val="24"/>
              </w:rPr>
            </w:pPr>
            <w:r w:rsidRPr="001437AD">
              <w:rPr>
                <w:rFonts w:ascii="Arial" w:hAnsi="Arial" w:cs="Arial"/>
                <w:sz w:val="24"/>
                <w:szCs w:val="24"/>
              </w:rPr>
              <w:t xml:space="preserve">Location in school </w:t>
            </w:r>
          </w:p>
        </w:tc>
      </w:tr>
      <w:tr w:rsidR="005C71C8" w:rsidRPr="004301D8" w:rsidTr="001D6590">
        <w:trPr>
          <w:trHeight w:val="272"/>
        </w:trPr>
        <w:tc>
          <w:tcPr>
            <w:tcW w:w="2371" w:type="dxa"/>
          </w:tcPr>
          <w:p w:rsidR="00163A3C" w:rsidRPr="004301D8" w:rsidRDefault="00163A3C" w:rsidP="002A44F0">
            <w:pPr>
              <w:jc w:val="both"/>
              <w:rPr>
                <w:rFonts w:ascii="Arial" w:hAnsi="Arial" w:cs="Arial"/>
                <w:color w:val="FF0000"/>
                <w:sz w:val="24"/>
                <w:szCs w:val="24"/>
              </w:rPr>
            </w:pPr>
          </w:p>
        </w:tc>
        <w:tc>
          <w:tcPr>
            <w:tcW w:w="3252" w:type="dxa"/>
          </w:tcPr>
          <w:p w:rsidR="005C71C8" w:rsidRPr="004301D8" w:rsidRDefault="005C71C8" w:rsidP="002A44F0">
            <w:pPr>
              <w:jc w:val="both"/>
              <w:rPr>
                <w:rFonts w:ascii="Arial" w:hAnsi="Arial" w:cs="Arial"/>
                <w:color w:val="FF0000"/>
                <w:sz w:val="24"/>
                <w:szCs w:val="24"/>
              </w:rPr>
            </w:pPr>
          </w:p>
        </w:tc>
        <w:tc>
          <w:tcPr>
            <w:tcW w:w="1941" w:type="dxa"/>
          </w:tcPr>
          <w:p w:rsidR="005C71C8" w:rsidRPr="004301D8" w:rsidRDefault="005C71C8" w:rsidP="002A44F0">
            <w:pPr>
              <w:jc w:val="both"/>
              <w:rPr>
                <w:rFonts w:ascii="Arial" w:hAnsi="Arial" w:cs="Arial"/>
                <w:color w:val="FF0000"/>
                <w:sz w:val="24"/>
                <w:szCs w:val="24"/>
              </w:rPr>
            </w:pPr>
          </w:p>
        </w:tc>
        <w:tc>
          <w:tcPr>
            <w:tcW w:w="5514" w:type="dxa"/>
          </w:tcPr>
          <w:p w:rsidR="005C71C8" w:rsidRPr="004301D8" w:rsidRDefault="005C71C8" w:rsidP="002A44F0">
            <w:pPr>
              <w:jc w:val="both"/>
              <w:rPr>
                <w:rFonts w:ascii="Arial" w:hAnsi="Arial" w:cs="Arial"/>
                <w:color w:val="FF0000"/>
                <w:sz w:val="24"/>
                <w:szCs w:val="24"/>
              </w:rPr>
            </w:pPr>
          </w:p>
        </w:tc>
      </w:tr>
      <w:tr w:rsidR="00163A3C" w:rsidRPr="004301D8" w:rsidTr="001D6590">
        <w:trPr>
          <w:trHeight w:val="272"/>
        </w:trPr>
        <w:tc>
          <w:tcPr>
            <w:tcW w:w="2371" w:type="dxa"/>
          </w:tcPr>
          <w:p w:rsidR="00163A3C" w:rsidRPr="004301D8" w:rsidRDefault="00163A3C" w:rsidP="002A44F0">
            <w:pPr>
              <w:jc w:val="both"/>
              <w:rPr>
                <w:rFonts w:ascii="Arial" w:hAnsi="Arial" w:cs="Arial"/>
                <w:color w:val="FF0000"/>
                <w:sz w:val="24"/>
                <w:szCs w:val="24"/>
              </w:rPr>
            </w:pPr>
          </w:p>
        </w:tc>
        <w:tc>
          <w:tcPr>
            <w:tcW w:w="3252" w:type="dxa"/>
          </w:tcPr>
          <w:p w:rsidR="00163A3C" w:rsidRPr="004301D8" w:rsidRDefault="00163A3C" w:rsidP="002A44F0">
            <w:pPr>
              <w:jc w:val="both"/>
              <w:rPr>
                <w:rFonts w:ascii="Arial" w:hAnsi="Arial" w:cs="Arial"/>
                <w:color w:val="FF0000"/>
                <w:sz w:val="24"/>
                <w:szCs w:val="24"/>
              </w:rPr>
            </w:pPr>
          </w:p>
        </w:tc>
        <w:tc>
          <w:tcPr>
            <w:tcW w:w="1941" w:type="dxa"/>
          </w:tcPr>
          <w:p w:rsidR="00163A3C" w:rsidRPr="004301D8" w:rsidRDefault="00163A3C" w:rsidP="002A44F0">
            <w:pPr>
              <w:jc w:val="both"/>
              <w:rPr>
                <w:rFonts w:ascii="Arial" w:hAnsi="Arial" w:cs="Arial"/>
                <w:color w:val="FF0000"/>
                <w:sz w:val="24"/>
                <w:szCs w:val="24"/>
              </w:rPr>
            </w:pPr>
          </w:p>
        </w:tc>
        <w:tc>
          <w:tcPr>
            <w:tcW w:w="5514" w:type="dxa"/>
          </w:tcPr>
          <w:p w:rsidR="00163A3C" w:rsidRPr="004301D8" w:rsidRDefault="00163A3C" w:rsidP="002A44F0">
            <w:pPr>
              <w:jc w:val="both"/>
              <w:rPr>
                <w:rFonts w:ascii="Arial" w:hAnsi="Arial" w:cs="Arial"/>
                <w:color w:val="FF0000"/>
                <w:sz w:val="24"/>
                <w:szCs w:val="24"/>
              </w:rPr>
            </w:pPr>
          </w:p>
        </w:tc>
      </w:tr>
      <w:tr w:rsidR="00163A3C" w:rsidRPr="004301D8" w:rsidTr="001D6590">
        <w:trPr>
          <w:trHeight w:val="272"/>
        </w:trPr>
        <w:tc>
          <w:tcPr>
            <w:tcW w:w="2371" w:type="dxa"/>
          </w:tcPr>
          <w:p w:rsidR="00163A3C" w:rsidRPr="004301D8" w:rsidRDefault="00163A3C" w:rsidP="002A44F0">
            <w:pPr>
              <w:jc w:val="both"/>
              <w:rPr>
                <w:rFonts w:ascii="Arial" w:hAnsi="Arial" w:cs="Arial"/>
                <w:color w:val="FF0000"/>
                <w:sz w:val="24"/>
                <w:szCs w:val="24"/>
              </w:rPr>
            </w:pPr>
          </w:p>
        </w:tc>
        <w:tc>
          <w:tcPr>
            <w:tcW w:w="3252" w:type="dxa"/>
          </w:tcPr>
          <w:p w:rsidR="00163A3C" w:rsidRPr="004301D8" w:rsidRDefault="00163A3C" w:rsidP="002A44F0">
            <w:pPr>
              <w:jc w:val="both"/>
              <w:rPr>
                <w:rFonts w:ascii="Arial" w:hAnsi="Arial" w:cs="Arial"/>
                <w:color w:val="FF0000"/>
                <w:sz w:val="24"/>
                <w:szCs w:val="24"/>
              </w:rPr>
            </w:pPr>
          </w:p>
        </w:tc>
        <w:tc>
          <w:tcPr>
            <w:tcW w:w="1941" w:type="dxa"/>
          </w:tcPr>
          <w:p w:rsidR="00163A3C" w:rsidRPr="004301D8" w:rsidRDefault="00163A3C" w:rsidP="002A44F0">
            <w:pPr>
              <w:jc w:val="both"/>
              <w:rPr>
                <w:rFonts w:ascii="Arial" w:hAnsi="Arial" w:cs="Arial"/>
                <w:color w:val="FF0000"/>
                <w:sz w:val="24"/>
                <w:szCs w:val="24"/>
              </w:rPr>
            </w:pPr>
          </w:p>
        </w:tc>
        <w:tc>
          <w:tcPr>
            <w:tcW w:w="5514" w:type="dxa"/>
          </w:tcPr>
          <w:p w:rsidR="00163A3C" w:rsidRPr="004301D8" w:rsidRDefault="00163A3C" w:rsidP="002A44F0">
            <w:pPr>
              <w:jc w:val="both"/>
              <w:rPr>
                <w:rFonts w:ascii="Arial" w:hAnsi="Arial" w:cs="Arial"/>
                <w:color w:val="FF0000"/>
                <w:sz w:val="24"/>
                <w:szCs w:val="24"/>
              </w:rPr>
            </w:pPr>
          </w:p>
        </w:tc>
      </w:tr>
      <w:tr w:rsidR="00163A3C" w:rsidRPr="004301D8" w:rsidTr="001D6590">
        <w:trPr>
          <w:trHeight w:val="272"/>
        </w:trPr>
        <w:tc>
          <w:tcPr>
            <w:tcW w:w="2371" w:type="dxa"/>
          </w:tcPr>
          <w:p w:rsidR="00163A3C" w:rsidRPr="004301D8" w:rsidRDefault="00163A3C" w:rsidP="002A44F0">
            <w:pPr>
              <w:jc w:val="both"/>
              <w:rPr>
                <w:rFonts w:ascii="Arial" w:hAnsi="Arial" w:cs="Arial"/>
                <w:color w:val="FF0000"/>
                <w:sz w:val="24"/>
                <w:szCs w:val="24"/>
              </w:rPr>
            </w:pPr>
          </w:p>
        </w:tc>
        <w:tc>
          <w:tcPr>
            <w:tcW w:w="3252" w:type="dxa"/>
          </w:tcPr>
          <w:p w:rsidR="00163A3C" w:rsidRPr="004301D8" w:rsidRDefault="00163A3C" w:rsidP="002A44F0">
            <w:pPr>
              <w:jc w:val="both"/>
              <w:rPr>
                <w:rFonts w:ascii="Arial" w:hAnsi="Arial" w:cs="Arial"/>
                <w:color w:val="FF0000"/>
                <w:sz w:val="24"/>
                <w:szCs w:val="24"/>
              </w:rPr>
            </w:pPr>
          </w:p>
        </w:tc>
        <w:tc>
          <w:tcPr>
            <w:tcW w:w="1941" w:type="dxa"/>
          </w:tcPr>
          <w:p w:rsidR="00163A3C" w:rsidRPr="004301D8" w:rsidRDefault="00163A3C" w:rsidP="002A44F0">
            <w:pPr>
              <w:jc w:val="both"/>
              <w:rPr>
                <w:rFonts w:ascii="Arial" w:hAnsi="Arial" w:cs="Arial"/>
                <w:color w:val="FF0000"/>
                <w:sz w:val="24"/>
                <w:szCs w:val="24"/>
              </w:rPr>
            </w:pPr>
          </w:p>
        </w:tc>
        <w:tc>
          <w:tcPr>
            <w:tcW w:w="5514" w:type="dxa"/>
          </w:tcPr>
          <w:p w:rsidR="00163A3C" w:rsidRPr="004301D8" w:rsidRDefault="00163A3C" w:rsidP="002A44F0">
            <w:pPr>
              <w:jc w:val="both"/>
              <w:rPr>
                <w:rFonts w:ascii="Arial" w:hAnsi="Arial" w:cs="Arial"/>
                <w:color w:val="FF0000"/>
                <w:sz w:val="24"/>
                <w:szCs w:val="24"/>
              </w:rPr>
            </w:pPr>
          </w:p>
        </w:tc>
      </w:tr>
      <w:tr w:rsidR="00163A3C" w:rsidRPr="004301D8" w:rsidTr="001D6590">
        <w:trPr>
          <w:trHeight w:val="272"/>
        </w:trPr>
        <w:tc>
          <w:tcPr>
            <w:tcW w:w="2371" w:type="dxa"/>
          </w:tcPr>
          <w:p w:rsidR="00163A3C" w:rsidRPr="004301D8" w:rsidRDefault="00163A3C" w:rsidP="002A44F0">
            <w:pPr>
              <w:jc w:val="both"/>
              <w:rPr>
                <w:rFonts w:ascii="Arial" w:hAnsi="Arial" w:cs="Arial"/>
                <w:color w:val="FF0000"/>
                <w:sz w:val="24"/>
                <w:szCs w:val="24"/>
              </w:rPr>
            </w:pPr>
          </w:p>
        </w:tc>
        <w:tc>
          <w:tcPr>
            <w:tcW w:w="3252" w:type="dxa"/>
          </w:tcPr>
          <w:p w:rsidR="00163A3C" w:rsidRPr="004301D8" w:rsidRDefault="00163A3C" w:rsidP="002A44F0">
            <w:pPr>
              <w:jc w:val="both"/>
              <w:rPr>
                <w:rFonts w:ascii="Arial" w:hAnsi="Arial" w:cs="Arial"/>
                <w:color w:val="FF0000"/>
                <w:sz w:val="24"/>
                <w:szCs w:val="24"/>
              </w:rPr>
            </w:pPr>
          </w:p>
        </w:tc>
        <w:tc>
          <w:tcPr>
            <w:tcW w:w="1941" w:type="dxa"/>
          </w:tcPr>
          <w:p w:rsidR="00163A3C" w:rsidRPr="004301D8" w:rsidRDefault="00163A3C" w:rsidP="002A44F0">
            <w:pPr>
              <w:jc w:val="both"/>
              <w:rPr>
                <w:rFonts w:ascii="Arial" w:hAnsi="Arial" w:cs="Arial"/>
                <w:color w:val="FF0000"/>
                <w:sz w:val="24"/>
                <w:szCs w:val="24"/>
              </w:rPr>
            </w:pPr>
          </w:p>
        </w:tc>
        <w:tc>
          <w:tcPr>
            <w:tcW w:w="5514" w:type="dxa"/>
          </w:tcPr>
          <w:p w:rsidR="00163A3C" w:rsidRPr="004301D8" w:rsidRDefault="00163A3C" w:rsidP="002A44F0">
            <w:pPr>
              <w:jc w:val="both"/>
              <w:rPr>
                <w:rFonts w:ascii="Arial" w:hAnsi="Arial" w:cs="Arial"/>
                <w:color w:val="FF0000"/>
                <w:sz w:val="24"/>
                <w:szCs w:val="24"/>
              </w:rPr>
            </w:pPr>
          </w:p>
        </w:tc>
      </w:tr>
      <w:tr w:rsidR="00163A3C" w:rsidRPr="004301D8" w:rsidTr="001D6590">
        <w:trPr>
          <w:trHeight w:val="272"/>
        </w:trPr>
        <w:tc>
          <w:tcPr>
            <w:tcW w:w="2371" w:type="dxa"/>
          </w:tcPr>
          <w:p w:rsidR="00163A3C" w:rsidRPr="004301D8" w:rsidRDefault="00163A3C" w:rsidP="00163A3C">
            <w:pPr>
              <w:jc w:val="both"/>
              <w:rPr>
                <w:rFonts w:ascii="Arial" w:hAnsi="Arial" w:cs="Arial"/>
                <w:color w:val="FF0000"/>
                <w:sz w:val="24"/>
                <w:szCs w:val="24"/>
              </w:rPr>
            </w:pPr>
          </w:p>
        </w:tc>
        <w:tc>
          <w:tcPr>
            <w:tcW w:w="3252" w:type="dxa"/>
          </w:tcPr>
          <w:p w:rsidR="00163A3C" w:rsidRPr="004301D8" w:rsidRDefault="00163A3C" w:rsidP="00163A3C">
            <w:pPr>
              <w:jc w:val="both"/>
              <w:rPr>
                <w:rFonts w:ascii="Arial" w:hAnsi="Arial" w:cs="Arial"/>
                <w:color w:val="FF0000"/>
                <w:sz w:val="24"/>
                <w:szCs w:val="24"/>
              </w:rPr>
            </w:pPr>
          </w:p>
        </w:tc>
        <w:tc>
          <w:tcPr>
            <w:tcW w:w="1941" w:type="dxa"/>
          </w:tcPr>
          <w:p w:rsidR="00163A3C" w:rsidRPr="004301D8" w:rsidRDefault="00163A3C" w:rsidP="00163A3C">
            <w:pPr>
              <w:jc w:val="both"/>
              <w:rPr>
                <w:rFonts w:ascii="Arial" w:hAnsi="Arial" w:cs="Arial"/>
                <w:color w:val="FF0000"/>
                <w:sz w:val="24"/>
                <w:szCs w:val="24"/>
              </w:rPr>
            </w:pPr>
          </w:p>
        </w:tc>
        <w:tc>
          <w:tcPr>
            <w:tcW w:w="5514" w:type="dxa"/>
          </w:tcPr>
          <w:p w:rsidR="00163A3C" w:rsidRPr="004301D8" w:rsidRDefault="00163A3C" w:rsidP="00163A3C">
            <w:pPr>
              <w:jc w:val="both"/>
              <w:rPr>
                <w:rFonts w:ascii="Arial" w:hAnsi="Arial" w:cs="Arial"/>
                <w:color w:val="FF0000"/>
                <w:sz w:val="24"/>
                <w:szCs w:val="24"/>
              </w:rPr>
            </w:pPr>
          </w:p>
        </w:tc>
      </w:tr>
      <w:tr w:rsidR="00163A3C" w:rsidRPr="004301D8" w:rsidTr="001D6590">
        <w:trPr>
          <w:trHeight w:val="272"/>
        </w:trPr>
        <w:tc>
          <w:tcPr>
            <w:tcW w:w="2371" w:type="dxa"/>
          </w:tcPr>
          <w:p w:rsidR="00163A3C" w:rsidRPr="004301D8" w:rsidRDefault="00163A3C" w:rsidP="00163A3C">
            <w:pPr>
              <w:jc w:val="both"/>
              <w:rPr>
                <w:rFonts w:ascii="Arial" w:hAnsi="Arial" w:cs="Arial"/>
                <w:color w:val="FF0000"/>
                <w:sz w:val="24"/>
                <w:szCs w:val="24"/>
              </w:rPr>
            </w:pPr>
          </w:p>
        </w:tc>
        <w:tc>
          <w:tcPr>
            <w:tcW w:w="3252" w:type="dxa"/>
          </w:tcPr>
          <w:p w:rsidR="00163A3C" w:rsidRPr="004301D8" w:rsidRDefault="00163A3C" w:rsidP="00163A3C">
            <w:pPr>
              <w:jc w:val="both"/>
              <w:rPr>
                <w:rFonts w:ascii="Arial" w:hAnsi="Arial" w:cs="Arial"/>
                <w:color w:val="FF0000"/>
                <w:sz w:val="24"/>
                <w:szCs w:val="24"/>
              </w:rPr>
            </w:pPr>
          </w:p>
        </w:tc>
        <w:tc>
          <w:tcPr>
            <w:tcW w:w="1941" w:type="dxa"/>
          </w:tcPr>
          <w:p w:rsidR="00163A3C" w:rsidRPr="004301D8" w:rsidRDefault="00163A3C" w:rsidP="00163A3C">
            <w:pPr>
              <w:jc w:val="both"/>
              <w:rPr>
                <w:rFonts w:ascii="Arial" w:hAnsi="Arial" w:cs="Arial"/>
                <w:color w:val="FF0000"/>
                <w:sz w:val="24"/>
                <w:szCs w:val="24"/>
              </w:rPr>
            </w:pPr>
          </w:p>
        </w:tc>
        <w:tc>
          <w:tcPr>
            <w:tcW w:w="5514" w:type="dxa"/>
          </w:tcPr>
          <w:p w:rsidR="00163A3C" w:rsidRPr="004301D8" w:rsidRDefault="00163A3C" w:rsidP="00163A3C">
            <w:pPr>
              <w:jc w:val="both"/>
              <w:rPr>
                <w:rFonts w:ascii="Arial" w:hAnsi="Arial" w:cs="Arial"/>
                <w:color w:val="FF0000"/>
                <w:sz w:val="24"/>
                <w:szCs w:val="24"/>
              </w:rPr>
            </w:pPr>
          </w:p>
        </w:tc>
      </w:tr>
      <w:tr w:rsidR="00163A3C" w:rsidRPr="004301D8" w:rsidTr="001D6590">
        <w:trPr>
          <w:trHeight w:val="272"/>
        </w:trPr>
        <w:tc>
          <w:tcPr>
            <w:tcW w:w="2371" w:type="dxa"/>
          </w:tcPr>
          <w:p w:rsidR="00163A3C" w:rsidRPr="004301D8" w:rsidRDefault="00163A3C" w:rsidP="00163A3C">
            <w:pPr>
              <w:jc w:val="both"/>
              <w:rPr>
                <w:rFonts w:ascii="Arial" w:hAnsi="Arial" w:cs="Arial"/>
                <w:color w:val="FF0000"/>
                <w:sz w:val="24"/>
                <w:szCs w:val="24"/>
              </w:rPr>
            </w:pPr>
          </w:p>
        </w:tc>
        <w:tc>
          <w:tcPr>
            <w:tcW w:w="3252" w:type="dxa"/>
          </w:tcPr>
          <w:p w:rsidR="00163A3C" w:rsidRPr="004301D8" w:rsidRDefault="00163A3C" w:rsidP="00163A3C">
            <w:pPr>
              <w:jc w:val="both"/>
              <w:rPr>
                <w:rFonts w:ascii="Arial" w:hAnsi="Arial" w:cs="Arial"/>
                <w:color w:val="FF0000"/>
                <w:sz w:val="24"/>
                <w:szCs w:val="24"/>
              </w:rPr>
            </w:pPr>
          </w:p>
        </w:tc>
        <w:tc>
          <w:tcPr>
            <w:tcW w:w="1941" w:type="dxa"/>
          </w:tcPr>
          <w:p w:rsidR="00163A3C" w:rsidRPr="004301D8" w:rsidRDefault="00163A3C" w:rsidP="00163A3C">
            <w:pPr>
              <w:jc w:val="both"/>
              <w:rPr>
                <w:rFonts w:ascii="Arial" w:hAnsi="Arial" w:cs="Arial"/>
                <w:color w:val="FF0000"/>
                <w:sz w:val="24"/>
                <w:szCs w:val="24"/>
              </w:rPr>
            </w:pPr>
          </w:p>
        </w:tc>
        <w:tc>
          <w:tcPr>
            <w:tcW w:w="5514" w:type="dxa"/>
          </w:tcPr>
          <w:p w:rsidR="00163A3C" w:rsidRPr="004301D8" w:rsidRDefault="00163A3C" w:rsidP="00163A3C">
            <w:pPr>
              <w:jc w:val="both"/>
              <w:rPr>
                <w:rFonts w:ascii="Arial" w:hAnsi="Arial" w:cs="Arial"/>
                <w:color w:val="FF0000"/>
                <w:sz w:val="24"/>
                <w:szCs w:val="24"/>
              </w:rPr>
            </w:pPr>
          </w:p>
        </w:tc>
      </w:tr>
      <w:tr w:rsidR="00163A3C" w:rsidRPr="004301D8" w:rsidTr="001D6590">
        <w:trPr>
          <w:trHeight w:val="272"/>
        </w:trPr>
        <w:tc>
          <w:tcPr>
            <w:tcW w:w="2371" w:type="dxa"/>
          </w:tcPr>
          <w:p w:rsidR="00163A3C" w:rsidRPr="004301D8" w:rsidRDefault="00163A3C" w:rsidP="00163A3C">
            <w:pPr>
              <w:jc w:val="both"/>
              <w:rPr>
                <w:rFonts w:ascii="Arial" w:hAnsi="Arial" w:cs="Arial"/>
                <w:color w:val="FF0000"/>
                <w:sz w:val="24"/>
                <w:szCs w:val="24"/>
              </w:rPr>
            </w:pPr>
          </w:p>
        </w:tc>
        <w:tc>
          <w:tcPr>
            <w:tcW w:w="3252" w:type="dxa"/>
          </w:tcPr>
          <w:p w:rsidR="00163A3C" w:rsidRPr="004301D8" w:rsidRDefault="00163A3C" w:rsidP="00163A3C">
            <w:pPr>
              <w:jc w:val="both"/>
              <w:rPr>
                <w:rFonts w:ascii="Arial" w:hAnsi="Arial" w:cs="Arial"/>
                <w:color w:val="FF0000"/>
                <w:sz w:val="24"/>
                <w:szCs w:val="24"/>
              </w:rPr>
            </w:pPr>
          </w:p>
        </w:tc>
        <w:tc>
          <w:tcPr>
            <w:tcW w:w="1941" w:type="dxa"/>
          </w:tcPr>
          <w:p w:rsidR="00163A3C" w:rsidRPr="004301D8" w:rsidRDefault="00163A3C" w:rsidP="00163A3C">
            <w:pPr>
              <w:jc w:val="both"/>
              <w:rPr>
                <w:rFonts w:ascii="Arial" w:hAnsi="Arial" w:cs="Arial"/>
                <w:color w:val="FF0000"/>
                <w:sz w:val="24"/>
                <w:szCs w:val="24"/>
              </w:rPr>
            </w:pPr>
          </w:p>
        </w:tc>
        <w:tc>
          <w:tcPr>
            <w:tcW w:w="5514" w:type="dxa"/>
          </w:tcPr>
          <w:p w:rsidR="00163A3C" w:rsidRPr="004301D8" w:rsidRDefault="00163A3C" w:rsidP="00163A3C">
            <w:pPr>
              <w:jc w:val="both"/>
              <w:rPr>
                <w:rFonts w:ascii="Arial" w:hAnsi="Arial" w:cs="Arial"/>
                <w:color w:val="FF0000"/>
                <w:sz w:val="24"/>
                <w:szCs w:val="24"/>
              </w:rPr>
            </w:pPr>
          </w:p>
        </w:tc>
      </w:tr>
      <w:tr w:rsidR="00163A3C" w:rsidRPr="004301D8" w:rsidTr="001D6590">
        <w:trPr>
          <w:trHeight w:val="272"/>
        </w:trPr>
        <w:tc>
          <w:tcPr>
            <w:tcW w:w="2371" w:type="dxa"/>
          </w:tcPr>
          <w:p w:rsidR="00163A3C" w:rsidRPr="004301D8" w:rsidRDefault="00163A3C" w:rsidP="00163A3C">
            <w:pPr>
              <w:jc w:val="both"/>
              <w:rPr>
                <w:rFonts w:ascii="Arial" w:hAnsi="Arial" w:cs="Arial"/>
                <w:color w:val="FF0000"/>
                <w:sz w:val="24"/>
                <w:szCs w:val="24"/>
              </w:rPr>
            </w:pPr>
          </w:p>
        </w:tc>
        <w:tc>
          <w:tcPr>
            <w:tcW w:w="3252" w:type="dxa"/>
          </w:tcPr>
          <w:p w:rsidR="00163A3C" w:rsidRPr="004301D8" w:rsidRDefault="00163A3C" w:rsidP="00163A3C">
            <w:pPr>
              <w:jc w:val="both"/>
              <w:rPr>
                <w:rFonts w:ascii="Arial" w:hAnsi="Arial" w:cs="Arial"/>
                <w:color w:val="FF0000"/>
                <w:sz w:val="24"/>
                <w:szCs w:val="24"/>
              </w:rPr>
            </w:pPr>
          </w:p>
        </w:tc>
        <w:tc>
          <w:tcPr>
            <w:tcW w:w="1941" w:type="dxa"/>
          </w:tcPr>
          <w:p w:rsidR="00163A3C" w:rsidRPr="004301D8" w:rsidRDefault="00163A3C" w:rsidP="00163A3C">
            <w:pPr>
              <w:jc w:val="both"/>
              <w:rPr>
                <w:rFonts w:ascii="Arial" w:hAnsi="Arial" w:cs="Arial"/>
                <w:color w:val="FF0000"/>
                <w:sz w:val="24"/>
                <w:szCs w:val="24"/>
              </w:rPr>
            </w:pPr>
          </w:p>
        </w:tc>
        <w:tc>
          <w:tcPr>
            <w:tcW w:w="5514" w:type="dxa"/>
          </w:tcPr>
          <w:p w:rsidR="00163A3C" w:rsidRPr="004301D8" w:rsidRDefault="00163A3C" w:rsidP="00163A3C">
            <w:pPr>
              <w:jc w:val="both"/>
              <w:rPr>
                <w:rFonts w:ascii="Arial" w:hAnsi="Arial" w:cs="Arial"/>
                <w:color w:val="FF0000"/>
                <w:sz w:val="24"/>
                <w:szCs w:val="24"/>
              </w:rPr>
            </w:pPr>
          </w:p>
        </w:tc>
      </w:tr>
      <w:tr w:rsidR="00163A3C" w:rsidRPr="004301D8" w:rsidTr="001D6590">
        <w:trPr>
          <w:trHeight w:val="287"/>
        </w:trPr>
        <w:tc>
          <w:tcPr>
            <w:tcW w:w="2371" w:type="dxa"/>
          </w:tcPr>
          <w:p w:rsidR="00163A3C" w:rsidRPr="004301D8" w:rsidRDefault="00163A3C" w:rsidP="00163A3C">
            <w:pPr>
              <w:jc w:val="both"/>
              <w:rPr>
                <w:rFonts w:ascii="Arial" w:hAnsi="Arial" w:cs="Arial"/>
                <w:color w:val="FF0000"/>
                <w:sz w:val="24"/>
                <w:szCs w:val="24"/>
              </w:rPr>
            </w:pPr>
          </w:p>
        </w:tc>
        <w:tc>
          <w:tcPr>
            <w:tcW w:w="3252" w:type="dxa"/>
          </w:tcPr>
          <w:p w:rsidR="00163A3C" w:rsidRPr="004301D8" w:rsidRDefault="00163A3C" w:rsidP="00163A3C">
            <w:pPr>
              <w:jc w:val="both"/>
              <w:rPr>
                <w:rFonts w:ascii="Arial" w:hAnsi="Arial" w:cs="Arial"/>
                <w:color w:val="FF0000"/>
                <w:sz w:val="24"/>
                <w:szCs w:val="24"/>
              </w:rPr>
            </w:pPr>
          </w:p>
        </w:tc>
        <w:tc>
          <w:tcPr>
            <w:tcW w:w="1941" w:type="dxa"/>
          </w:tcPr>
          <w:p w:rsidR="00163A3C" w:rsidRPr="004301D8" w:rsidRDefault="00163A3C" w:rsidP="00163A3C">
            <w:pPr>
              <w:jc w:val="both"/>
              <w:rPr>
                <w:rFonts w:ascii="Arial" w:hAnsi="Arial" w:cs="Arial"/>
                <w:color w:val="FF0000"/>
                <w:sz w:val="24"/>
                <w:szCs w:val="24"/>
              </w:rPr>
            </w:pPr>
          </w:p>
        </w:tc>
        <w:tc>
          <w:tcPr>
            <w:tcW w:w="5514" w:type="dxa"/>
          </w:tcPr>
          <w:p w:rsidR="00163A3C" w:rsidRPr="004301D8" w:rsidRDefault="00163A3C" w:rsidP="00163A3C">
            <w:pPr>
              <w:jc w:val="both"/>
              <w:rPr>
                <w:rFonts w:ascii="Arial" w:hAnsi="Arial" w:cs="Arial"/>
                <w:color w:val="FF0000"/>
                <w:sz w:val="24"/>
                <w:szCs w:val="24"/>
              </w:rPr>
            </w:pPr>
          </w:p>
        </w:tc>
      </w:tr>
      <w:tr w:rsidR="00163A3C" w:rsidRPr="004301D8" w:rsidTr="001D6590">
        <w:trPr>
          <w:trHeight w:val="272"/>
        </w:trPr>
        <w:tc>
          <w:tcPr>
            <w:tcW w:w="2371" w:type="dxa"/>
          </w:tcPr>
          <w:p w:rsidR="00163A3C" w:rsidRPr="004301D8" w:rsidRDefault="00163A3C" w:rsidP="00163A3C">
            <w:pPr>
              <w:jc w:val="both"/>
              <w:rPr>
                <w:rFonts w:ascii="Arial" w:hAnsi="Arial" w:cs="Arial"/>
                <w:color w:val="FF0000"/>
                <w:sz w:val="24"/>
                <w:szCs w:val="24"/>
              </w:rPr>
            </w:pPr>
          </w:p>
        </w:tc>
        <w:tc>
          <w:tcPr>
            <w:tcW w:w="3252" w:type="dxa"/>
          </w:tcPr>
          <w:p w:rsidR="00163A3C" w:rsidRPr="004301D8" w:rsidRDefault="00163A3C" w:rsidP="00163A3C">
            <w:pPr>
              <w:jc w:val="both"/>
              <w:rPr>
                <w:rFonts w:ascii="Arial" w:hAnsi="Arial" w:cs="Arial"/>
                <w:color w:val="FF0000"/>
                <w:sz w:val="24"/>
                <w:szCs w:val="24"/>
              </w:rPr>
            </w:pPr>
          </w:p>
        </w:tc>
        <w:tc>
          <w:tcPr>
            <w:tcW w:w="1941" w:type="dxa"/>
          </w:tcPr>
          <w:p w:rsidR="00163A3C" w:rsidRPr="004301D8" w:rsidRDefault="00163A3C" w:rsidP="00163A3C">
            <w:pPr>
              <w:jc w:val="both"/>
              <w:rPr>
                <w:rFonts w:ascii="Arial" w:hAnsi="Arial" w:cs="Arial"/>
                <w:color w:val="FF0000"/>
                <w:sz w:val="24"/>
                <w:szCs w:val="24"/>
              </w:rPr>
            </w:pPr>
          </w:p>
        </w:tc>
        <w:tc>
          <w:tcPr>
            <w:tcW w:w="5514" w:type="dxa"/>
          </w:tcPr>
          <w:p w:rsidR="00163A3C" w:rsidRPr="004301D8" w:rsidRDefault="00163A3C" w:rsidP="00163A3C">
            <w:pPr>
              <w:jc w:val="both"/>
              <w:rPr>
                <w:rFonts w:ascii="Arial" w:hAnsi="Arial" w:cs="Arial"/>
                <w:color w:val="FF0000"/>
                <w:sz w:val="24"/>
                <w:szCs w:val="24"/>
              </w:rPr>
            </w:pPr>
          </w:p>
        </w:tc>
      </w:tr>
      <w:tr w:rsidR="00163A3C" w:rsidRPr="004301D8" w:rsidTr="001D6590">
        <w:trPr>
          <w:trHeight w:val="272"/>
        </w:trPr>
        <w:tc>
          <w:tcPr>
            <w:tcW w:w="2371" w:type="dxa"/>
          </w:tcPr>
          <w:p w:rsidR="00163A3C" w:rsidRPr="004301D8" w:rsidRDefault="00163A3C" w:rsidP="00163A3C">
            <w:pPr>
              <w:jc w:val="both"/>
              <w:rPr>
                <w:rFonts w:ascii="Arial" w:hAnsi="Arial" w:cs="Arial"/>
                <w:color w:val="FF0000"/>
                <w:sz w:val="24"/>
                <w:szCs w:val="24"/>
              </w:rPr>
            </w:pPr>
          </w:p>
        </w:tc>
        <w:tc>
          <w:tcPr>
            <w:tcW w:w="3252" w:type="dxa"/>
          </w:tcPr>
          <w:p w:rsidR="00163A3C" w:rsidRPr="004301D8" w:rsidRDefault="00163A3C" w:rsidP="00163A3C">
            <w:pPr>
              <w:jc w:val="both"/>
              <w:rPr>
                <w:rFonts w:ascii="Arial" w:hAnsi="Arial" w:cs="Arial"/>
                <w:color w:val="FF0000"/>
                <w:sz w:val="24"/>
                <w:szCs w:val="24"/>
              </w:rPr>
            </w:pPr>
          </w:p>
        </w:tc>
        <w:tc>
          <w:tcPr>
            <w:tcW w:w="1941" w:type="dxa"/>
          </w:tcPr>
          <w:p w:rsidR="00163A3C" w:rsidRPr="004301D8" w:rsidRDefault="00163A3C" w:rsidP="00163A3C">
            <w:pPr>
              <w:jc w:val="both"/>
              <w:rPr>
                <w:rFonts w:ascii="Arial" w:hAnsi="Arial" w:cs="Arial"/>
                <w:color w:val="FF0000"/>
                <w:sz w:val="24"/>
                <w:szCs w:val="24"/>
              </w:rPr>
            </w:pPr>
          </w:p>
        </w:tc>
        <w:tc>
          <w:tcPr>
            <w:tcW w:w="5514" w:type="dxa"/>
          </w:tcPr>
          <w:p w:rsidR="00163A3C" w:rsidRPr="004301D8" w:rsidRDefault="00163A3C" w:rsidP="00163A3C">
            <w:pPr>
              <w:jc w:val="both"/>
              <w:rPr>
                <w:rFonts w:ascii="Arial" w:hAnsi="Arial" w:cs="Arial"/>
                <w:color w:val="FF0000"/>
                <w:sz w:val="24"/>
                <w:szCs w:val="24"/>
              </w:rPr>
            </w:pPr>
          </w:p>
        </w:tc>
      </w:tr>
      <w:tr w:rsidR="00163A3C" w:rsidRPr="004301D8" w:rsidTr="001D6590">
        <w:trPr>
          <w:trHeight w:val="272"/>
        </w:trPr>
        <w:tc>
          <w:tcPr>
            <w:tcW w:w="2371" w:type="dxa"/>
          </w:tcPr>
          <w:p w:rsidR="00163A3C" w:rsidRPr="004301D8" w:rsidRDefault="00163A3C" w:rsidP="00163A3C">
            <w:pPr>
              <w:jc w:val="both"/>
              <w:rPr>
                <w:rFonts w:ascii="Arial" w:hAnsi="Arial" w:cs="Arial"/>
                <w:color w:val="FF0000"/>
                <w:sz w:val="24"/>
                <w:szCs w:val="24"/>
              </w:rPr>
            </w:pPr>
          </w:p>
        </w:tc>
        <w:tc>
          <w:tcPr>
            <w:tcW w:w="3252" w:type="dxa"/>
          </w:tcPr>
          <w:p w:rsidR="00163A3C" w:rsidRPr="004301D8" w:rsidRDefault="00163A3C" w:rsidP="00163A3C">
            <w:pPr>
              <w:jc w:val="both"/>
              <w:rPr>
                <w:rFonts w:ascii="Arial" w:hAnsi="Arial" w:cs="Arial"/>
                <w:color w:val="FF0000"/>
                <w:sz w:val="24"/>
                <w:szCs w:val="24"/>
              </w:rPr>
            </w:pPr>
          </w:p>
        </w:tc>
        <w:tc>
          <w:tcPr>
            <w:tcW w:w="1941" w:type="dxa"/>
          </w:tcPr>
          <w:p w:rsidR="00163A3C" w:rsidRPr="004301D8" w:rsidRDefault="00163A3C" w:rsidP="00163A3C">
            <w:pPr>
              <w:jc w:val="both"/>
              <w:rPr>
                <w:rFonts w:ascii="Arial" w:hAnsi="Arial" w:cs="Arial"/>
                <w:color w:val="FF0000"/>
                <w:sz w:val="24"/>
                <w:szCs w:val="24"/>
              </w:rPr>
            </w:pPr>
          </w:p>
        </w:tc>
        <w:tc>
          <w:tcPr>
            <w:tcW w:w="5514" w:type="dxa"/>
          </w:tcPr>
          <w:p w:rsidR="00163A3C" w:rsidRPr="004301D8" w:rsidRDefault="00163A3C" w:rsidP="00163A3C">
            <w:pPr>
              <w:jc w:val="both"/>
              <w:rPr>
                <w:rFonts w:ascii="Arial" w:hAnsi="Arial" w:cs="Arial"/>
                <w:color w:val="FF0000"/>
                <w:sz w:val="24"/>
                <w:szCs w:val="24"/>
              </w:rPr>
            </w:pPr>
          </w:p>
        </w:tc>
      </w:tr>
      <w:tr w:rsidR="00163A3C" w:rsidRPr="004301D8" w:rsidTr="001D6590">
        <w:trPr>
          <w:trHeight w:val="272"/>
        </w:trPr>
        <w:tc>
          <w:tcPr>
            <w:tcW w:w="2371" w:type="dxa"/>
          </w:tcPr>
          <w:p w:rsidR="00163A3C" w:rsidRPr="004301D8" w:rsidRDefault="00163A3C" w:rsidP="00163A3C">
            <w:pPr>
              <w:jc w:val="both"/>
              <w:rPr>
                <w:rFonts w:ascii="Arial" w:hAnsi="Arial" w:cs="Arial"/>
                <w:color w:val="FF0000"/>
                <w:sz w:val="24"/>
                <w:szCs w:val="24"/>
              </w:rPr>
            </w:pPr>
          </w:p>
        </w:tc>
        <w:tc>
          <w:tcPr>
            <w:tcW w:w="3252" w:type="dxa"/>
          </w:tcPr>
          <w:p w:rsidR="00163A3C" w:rsidRPr="004301D8" w:rsidRDefault="00163A3C" w:rsidP="00163A3C">
            <w:pPr>
              <w:jc w:val="both"/>
              <w:rPr>
                <w:rFonts w:ascii="Arial" w:hAnsi="Arial" w:cs="Arial"/>
                <w:color w:val="FF0000"/>
                <w:sz w:val="24"/>
                <w:szCs w:val="24"/>
              </w:rPr>
            </w:pPr>
          </w:p>
        </w:tc>
        <w:tc>
          <w:tcPr>
            <w:tcW w:w="1941" w:type="dxa"/>
          </w:tcPr>
          <w:p w:rsidR="00163A3C" w:rsidRPr="004301D8" w:rsidRDefault="00163A3C" w:rsidP="00163A3C">
            <w:pPr>
              <w:jc w:val="both"/>
              <w:rPr>
                <w:rFonts w:ascii="Arial" w:hAnsi="Arial" w:cs="Arial"/>
                <w:color w:val="FF0000"/>
                <w:sz w:val="24"/>
                <w:szCs w:val="24"/>
              </w:rPr>
            </w:pPr>
          </w:p>
        </w:tc>
        <w:tc>
          <w:tcPr>
            <w:tcW w:w="5514" w:type="dxa"/>
          </w:tcPr>
          <w:p w:rsidR="00163A3C" w:rsidRPr="004301D8" w:rsidRDefault="00163A3C" w:rsidP="00163A3C">
            <w:pPr>
              <w:jc w:val="both"/>
              <w:rPr>
                <w:rFonts w:ascii="Arial" w:hAnsi="Arial" w:cs="Arial"/>
                <w:color w:val="FF0000"/>
                <w:sz w:val="24"/>
                <w:szCs w:val="24"/>
              </w:rPr>
            </w:pPr>
          </w:p>
        </w:tc>
      </w:tr>
      <w:tr w:rsidR="00163A3C" w:rsidRPr="004301D8" w:rsidTr="001D6590">
        <w:trPr>
          <w:trHeight w:val="272"/>
        </w:trPr>
        <w:tc>
          <w:tcPr>
            <w:tcW w:w="2371" w:type="dxa"/>
          </w:tcPr>
          <w:p w:rsidR="00163A3C" w:rsidRPr="004301D8" w:rsidRDefault="00163A3C" w:rsidP="00163A3C">
            <w:pPr>
              <w:jc w:val="both"/>
              <w:rPr>
                <w:rFonts w:ascii="Arial" w:hAnsi="Arial" w:cs="Arial"/>
                <w:color w:val="FF0000"/>
                <w:sz w:val="24"/>
                <w:szCs w:val="24"/>
              </w:rPr>
            </w:pPr>
          </w:p>
        </w:tc>
        <w:tc>
          <w:tcPr>
            <w:tcW w:w="3252" w:type="dxa"/>
          </w:tcPr>
          <w:p w:rsidR="00163A3C" w:rsidRPr="004301D8" w:rsidRDefault="00163A3C" w:rsidP="00163A3C">
            <w:pPr>
              <w:jc w:val="both"/>
              <w:rPr>
                <w:rFonts w:ascii="Arial" w:hAnsi="Arial" w:cs="Arial"/>
                <w:color w:val="FF0000"/>
                <w:sz w:val="24"/>
                <w:szCs w:val="24"/>
              </w:rPr>
            </w:pPr>
          </w:p>
        </w:tc>
        <w:tc>
          <w:tcPr>
            <w:tcW w:w="1941" w:type="dxa"/>
          </w:tcPr>
          <w:p w:rsidR="00163A3C" w:rsidRPr="004301D8" w:rsidRDefault="00163A3C" w:rsidP="00163A3C">
            <w:pPr>
              <w:jc w:val="both"/>
              <w:rPr>
                <w:rFonts w:ascii="Arial" w:hAnsi="Arial" w:cs="Arial"/>
                <w:color w:val="FF0000"/>
                <w:sz w:val="24"/>
                <w:szCs w:val="24"/>
              </w:rPr>
            </w:pPr>
          </w:p>
        </w:tc>
        <w:tc>
          <w:tcPr>
            <w:tcW w:w="5514" w:type="dxa"/>
          </w:tcPr>
          <w:p w:rsidR="00163A3C" w:rsidRPr="004301D8" w:rsidRDefault="00163A3C" w:rsidP="00163A3C">
            <w:pPr>
              <w:jc w:val="both"/>
              <w:rPr>
                <w:rFonts w:ascii="Arial" w:hAnsi="Arial" w:cs="Arial"/>
                <w:color w:val="FF0000"/>
                <w:sz w:val="24"/>
                <w:szCs w:val="24"/>
              </w:rPr>
            </w:pPr>
          </w:p>
        </w:tc>
      </w:tr>
      <w:tr w:rsidR="00163A3C" w:rsidRPr="004301D8" w:rsidTr="001D6590">
        <w:trPr>
          <w:trHeight w:val="272"/>
        </w:trPr>
        <w:tc>
          <w:tcPr>
            <w:tcW w:w="2371" w:type="dxa"/>
          </w:tcPr>
          <w:p w:rsidR="00163A3C" w:rsidRPr="004301D8" w:rsidRDefault="00163A3C" w:rsidP="00163A3C">
            <w:pPr>
              <w:jc w:val="both"/>
              <w:rPr>
                <w:rFonts w:ascii="Arial" w:hAnsi="Arial" w:cs="Arial"/>
                <w:color w:val="FF0000"/>
                <w:sz w:val="24"/>
                <w:szCs w:val="24"/>
              </w:rPr>
            </w:pPr>
          </w:p>
        </w:tc>
        <w:tc>
          <w:tcPr>
            <w:tcW w:w="3252" w:type="dxa"/>
          </w:tcPr>
          <w:p w:rsidR="00163A3C" w:rsidRPr="004301D8" w:rsidRDefault="00163A3C" w:rsidP="00163A3C">
            <w:pPr>
              <w:jc w:val="both"/>
              <w:rPr>
                <w:rFonts w:ascii="Arial" w:hAnsi="Arial" w:cs="Arial"/>
                <w:color w:val="FF0000"/>
                <w:sz w:val="24"/>
                <w:szCs w:val="24"/>
              </w:rPr>
            </w:pPr>
          </w:p>
        </w:tc>
        <w:tc>
          <w:tcPr>
            <w:tcW w:w="1941" w:type="dxa"/>
          </w:tcPr>
          <w:p w:rsidR="00163A3C" w:rsidRPr="004301D8" w:rsidRDefault="00163A3C" w:rsidP="00163A3C">
            <w:pPr>
              <w:jc w:val="both"/>
              <w:rPr>
                <w:rFonts w:ascii="Arial" w:hAnsi="Arial" w:cs="Arial"/>
                <w:color w:val="FF0000"/>
                <w:sz w:val="24"/>
                <w:szCs w:val="24"/>
              </w:rPr>
            </w:pPr>
          </w:p>
        </w:tc>
        <w:tc>
          <w:tcPr>
            <w:tcW w:w="5514" w:type="dxa"/>
          </w:tcPr>
          <w:p w:rsidR="00163A3C" w:rsidRPr="004301D8" w:rsidRDefault="00163A3C" w:rsidP="00163A3C">
            <w:pPr>
              <w:jc w:val="both"/>
              <w:rPr>
                <w:rFonts w:ascii="Arial" w:hAnsi="Arial" w:cs="Arial"/>
                <w:color w:val="FF0000"/>
                <w:sz w:val="24"/>
                <w:szCs w:val="24"/>
              </w:rPr>
            </w:pPr>
          </w:p>
        </w:tc>
      </w:tr>
      <w:tr w:rsidR="00163A3C" w:rsidRPr="004301D8" w:rsidTr="001D6590">
        <w:trPr>
          <w:trHeight w:val="272"/>
        </w:trPr>
        <w:tc>
          <w:tcPr>
            <w:tcW w:w="2371" w:type="dxa"/>
          </w:tcPr>
          <w:p w:rsidR="00163A3C" w:rsidRPr="004301D8" w:rsidRDefault="00163A3C" w:rsidP="00163A3C">
            <w:pPr>
              <w:jc w:val="both"/>
              <w:rPr>
                <w:rFonts w:ascii="Arial" w:hAnsi="Arial" w:cs="Arial"/>
                <w:color w:val="FF0000"/>
                <w:sz w:val="24"/>
                <w:szCs w:val="24"/>
              </w:rPr>
            </w:pPr>
          </w:p>
        </w:tc>
        <w:tc>
          <w:tcPr>
            <w:tcW w:w="3252" w:type="dxa"/>
          </w:tcPr>
          <w:p w:rsidR="00163A3C" w:rsidRPr="004301D8" w:rsidRDefault="00163A3C" w:rsidP="00163A3C">
            <w:pPr>
              <w:jc w:val="both"/>
              <w:rPr>
                <w:rFonts w:ascii="Arial" w:hAnsi="Arial" w:cs="Arial"/>
                <w:color w:val="FF0000"/>
                <w:sz w:val="24"/>
                <w:szCs w:val="24"/>
              </w:rPr>
            </w:pPr>
          </w:p>
        </w:tc>
        <w:tc>
          <w:tcPr>
            <w:tcW w:w="1941" w:type="dxa"/>
          </w:tcPr>
          <w:p w:rsidR="00163A3C" w:rsidRPr="004301D8" w:rsidRDefault="00163A3C" w:rsidP="00163A3C">
            <w:pPr>
              <w:jc w:val="both"/>
              <w:rPr>
                <w:rFonts w:ascii="Arial" w:hAnsi="Arial" w:cs="Arial"/>
                <w:color w:val="FF0000"/>
                <w:sz w:val="24"/>
                <w:szCs w:val="24"/>
              </w:rPr>
            </w:pPr>
          </w:p>
        </w:tc>
        <w:tc>
          <w:tcPr>
            <w:tcW w:w="5514" w:type="dxa"/>
          </w:tcPr>
          <w:p w:rsidR="00163A3C" w:rsidRPr="004301D8" w:rsidRDefault="00163A3C" w:rsidP="00163A3C">
            <w:pPr>
              <w:jc w:val="both"/>
              <w:rPr>
                <w:rFonts w:ascii="Arial" w:hAnsi="Arial" w:cs="Arial"/>
                <w:color w:val="FF0000"/>
                <w:sz w:val="24"/>
                <w:szCs w:val="24"/>
              </w:rPr>
            </w:pPr>
          </w:p>
        </w:tc>
      </w:tr>
      <w:tr w:rsidR="00163A3C" w:rsidRPr="004301D8" w:rsidTr="001D6590">
        <w:trPr>
          <w:trHeight w:val="272"/>
        </w:trPr>
        <w:tc>
          <w:tcPr>
            <w:tcW w:w="2371" w:type="dxa"/>
          </w:tcPr>
          <w:p w:rsidR="00163A3C" w:rsidRPr="004301D8" w:rsidRDefault="00163A3C" w:rsidP="00163A3C">
            <w:pPr>
              <w:jc w:val="both"/>
              <w:rPr>
                <w:rFonts w:ascii="Arial" w:hAnsi="Arial" w:cs="Arial"/>
                <w:color w:val="FF0000"/>
                <w:sz w:val="24"/>
                <w:szCs w:val="24"/>
              </w:rPr>
            </w:pPr>
          </w:p>
        </w:tc>
        <w:tc>
          <w:tcPr>
            <w:tcW w:w="3252" w:type="dxa"/>
          </w:tcPr>
          <w:p w:rsidR="00163A3C" w:rsidRPr="004301D8" w:rsidRDefault="00163A3C" w:rsidP="00163A3C">
            <w:pPr>
              <w:jc w:val="both"/>
              <w:rPr>
                <w:rFonts w:ascii="Arial" w:hAnsi="Arial" w:cs="Arial"/>
                <w:color w:val="FF0000"/>
                <w:sz w:val="24"/>
                <w:szCs w:val="24"/>
              </w:rPr>
            </w:pPr>
          </w:p>
        </w:tc>
        <w:tc>
          <w:tcPr>
            <w:tcW w:w="1941" w:type="dxa"/>
          </w:tcPr>
          <w:p w:rsidR="00163A3C" w:rsidRPr="004301D8" w:rsidRDefault="00163A3C" w:rsidP="00163A3C">
            <w:pPr>
              <w:jc w:val="both"/>
              <w:rPr>
                <w:rFonts w:ascii="Arial" w:hAnsi="Arial" w:cs="Arial"/>
                <w:color w:val="FF0000"/>
                <w:sz w:val="24"/>
                <w:szCs w:val="24"/>
              </w:rPr>
            </w:pPr>
          </w:p>
        </w:tc>
        <w:tc>
          <w:tcPr>
            <w:tcW w:w="5514" w:type="dxa"/>
          </w:tcPr>
          <w:p w:rsidR="00163A3C" w:rsidRPr="004301D8" w:rsidRDefault="00163A3C" w:rsidP="00163A3C">
            <w:pPr>
              <w:jc w:val="both"/>
              <w:rPr>
                <w:rFonts w:ascii="Arial" w:hAnsi="Arial" w:cs="Arial"/>
                <w:color w:val="FF0000"/>
                <w:sz w:val="24"/>
                <w:szCs w:val="24"/>
              </w:rPr>
            </w:pPr>
          </w:p>
        </w:tc>
      </w:tr>
      <w:tr w:rsidR="00163A3C" w:rsidRPr="004301D8" w:rsidTr="001D6590">
        <w:trPr>
          <w:trHeight w:val="272"/>
        </w:trPr>
        <w:tc>
          <w:tcPr>
            <w:tcW w:w="2371" w:type="dxa"/>
          </w:tcPr>
          <w:p w:rsidR="00163A3C" w:rsidRPr="004301D8" w:rsidRDefault="00163A3C" w:rsidP="00163A3C">
            <w:pPr>
              <w:jc w:val="both"/>
              <w:rPr>
                <w:rFonts w:ascii="Arial" w:hAnsi="Arial" w:cs="Arial"/>
                <w:color w:val="FF0000"/>
                <w:sz w:val="24"/>
                <w:szCs w:val="24"/>
              </w:rPr>
            </w:pPr>
          </w:p>
        </w:tc>
        <w:tc>
          <w:tcPr>
            <w:tcW w:w="3252" w:type="dxa"/>
          </w:tcPr>
          <w:p w:rsidR="00163A3C" w:rsidRPr="004301D8" w:rsidRDefault="00163A3C" w:rsidP="00163A3C">
            <w:pPr>
              <w:jc w:val="both"/>
              <w:rPr>
                <w:rFonts w:ascii="Arial" w:hAnsi="Arial" w:cs="Arial"/>
                <w:color w:val="FF0000"/>
                <w:sz w:val="24"/>
                <w:szCs w:val="24"/>
              </w:rPr>
            </w:pPr>
          </w:p>
        </w:tc>
        <w:tc>
          <w:tcPr>
            <w:tcW w:w="1941" w:type="dxa"/>
          </w:tcPr>
          <w:p w:rsidR="00163A3C" w:rsidRPr="004301D8" w:rsidRDefault="00163A3C" w:rsidP="00163A3C">
            <w:pPr>
              <w:jc w:val="both"/>
              <w:rPr>
                <w:rFonts w:ascii="Arial" w:hAnsi="Arial" w:cs="Arial"/>
                <w:color w:val="FF0000"/>
                <w:sz w:val="24"/>
                <w:szCs w:val="24"/>
              </w:rPr>
            </w:pPr>
          </w:p>
        </w:tc>
        <w:tc>
          <w:tcPr>
            <w:tcW w:w="5514" w:type="dxa"/>
          </w:tcPr>
          <w:p w:rsidR="00163A3C" w:rsidRPr="004301D8" w:rsidRDefault="00163A3C" w:rsidP="00163A3C">
            <w:pPr>
              <w:jc w:val="both"/>
              <w:rPr>
                <w:rFonts w:ascii="Arial" w:hAnsi="Arial" w:cs="Arial"/>
                <w:color w:val="FF0000"/>
                <w:sz w:val="24"/>
                <w:szCs w:val="24"/>
              </w:rPr>
            </w:pPr>
          </w:p>
        </w:tc>
      </w:tr>
    </w:tbl>
    <w:p w:rsidR="00F53B7A" w:rsidRPr="00C84D84" w:rsidRDefault="00253FF9" w:rsidP="00C84D84">
      <w:pPr>
        <w:pStyle w:val="Heading3"/>
      </w:pPr>
      <w:bookmarkStart w:id="70" w:name="_Toc48911576"/>
      <w:r w:rsidRPr="00C84D84">
        <w:lastRenderedPageBreak/>
        <w:t>APPENDIX 6 –</w:t>
      </w:r>
      <w:bookmarkEnd w:id="70"/>
      <w:r w:rsidRPr="00C84D84">
        <w:t xml:space="preserve"> </w:t>
      </w:r>
      <w:r w:rsidR="00DF6025">
        <w:t>3</w:t>
      </w:r>
      <w:r w:rsidR="00DF6025" w:rsidRPr="00DF6025">
        <w:rPr>
          <w:vertAlign w:val="superscript"/>
        </w:rPr>
        <w:t>rd</w:t>
      </w:r>
      <w:r w:rsidR="00DF6025">
        <w:t xml:space="preserve"> Party Letting Check List </w:t>
      </w:r>
    </w:p>
    <w:tbl>
      <w:tblPr>
        <w:tblStyle w:val="TableGrid"/>
        <w:tblpPr w:leftFromText="180" w:rightFromText="180" w:vertAnchor="text" w:horzAnchor="margin" w:tblpY="101"/>
        <w:tblW w:w="14601" w:type="dxa"/>
        <w:tblLook w:val="04A0" w:firstRow="1" w:lastRow="0" w:firstColumn="1" w:lastColumn="0" w:noHBand="0" w:noVBand="1"/>
      </w:tblPr>
      <w:tblGrid>
        <w:gridCol w:w="2525"/>
        <w:gridCol w:w="1161"/>
        <w:gridCol w:w="1090"/>
        <w:gridCol w:w="186"/>
        <w:gridCol w:w="511"/>
        <w:gridCol w:w="1426"/>
        <w:gridCol w:w="421"/>
        <w:gridCol w:w="1185"/>
        <w:gridCol w:w="1843"/>
        <w:gridCol w:w="4253"/>
      </w:tblGrid>
      <w:tr w:rsidR="001D6590" w:rsidRPr="002B1B6A" w:rsidTr="001D6590">
        <w:tc>
          <w:tcPr>
            <w:tcW w:w="14601" w:type="dxa"/>
            <w:gridSpan w:val="10"/>
            <w:shd w:val="clear" w:color="auto" w:fill="BFBFBF" w:themeFill="background1" w:themeFillShade="BF"/>
          </w:tcPr>
          <w:p w:rsidR="001D6590" w:rsidRPr="002B1B6A" w:rsidRDefault="001D6590" w:rsidP="001D6590">
            <w:pPr>
              <w:jc w:val="center"/>
              <w:rPr>
                <w:rFonts w:ascii="Arial" w:hAnsi="Arial" w:cs="Arial"/>
                <w:sz w:val="24"/>
                <w:szCs w:val="24"/>
              </w:rPr>
            </w:pPr>
            <w:r w:rsidRPr="002B1B6A">
              <w:rPr>
                <w:rFonts w:ascii="Arial" w:hAnsi="Arial" w:cs="Arial"/>
                <w:sz w:val="24"/>
                <w:szCs w:val="24"/>
              </w:rPr>
              <w:t>3</w:t>
            </w:r>
            <w:r w:rsidRPr="002B1B6A">
              <w:rPr>
                <w:rFonts w:ascii="Arial" w:hAnsi="Arial" w:cs="Arial"/>
                <w:sz w:val="24"/>
                <w:szCs w:val="24"/>
                <w:vertAlign w:val="superscript"/>
              </w:rPr>
              <w:t>rd</w:t>
            </w:r>
            <w:r w:rsidRPr="002B1B6A">
              <w:rPr>
                <w:rFonts w:ascii="Arial" w:hAnsi="Arial" w:cs="Arial"/>
                <w:sz w:val="24"/>
                <w:szCs w:val="24"/>
              </w:rPr>
              <w:t xml:space="preserve"> party letting check list – September 2020</w:t>
            </w:r>
          </w:p>
          <w:p w:rsidR="001D6590" w:rsidRPr="002B1B6A" w:rsidRDefault="001D6590" w:rsidP="001D6590">
            <w:pPr>
              <w:rPr>
                <w:rFonts w:ascii="Arial" w:hAnsi="Arial" w:cs="Arial"/>
                <w:sz w:val="24"/>
                <w:szCs w:val="24"/>
              </w:rPr>
            </w:pPr>
          </w:p>
        </w:tc>
      </w:tr>
      <w:tr w:rsidR="001D6590" w:rsidRPr="002B1B6A" w:rsidTr="001D6590">
        <w:tc>
          <w:tcPr>
            <w:tcW w:w="2525" w:type="dxa"/>
          </w:tcPr>
          <w:p w:rsidR="001D6590" w:rsidRPr="002B1B6A" w:rsidRDefault="001D6590" w:rsidP="001D6590">
            <w:pPr>
              <w:rPr>
                <w:rFonts w:ascii="Arial" w:hAnsi="Arial" w:cs="Arial"/>
                <w:sz w:val="24"/>
                <w:szCs w:val="24"/>
              </w:rPr>
            </w:pPr>
            <w:r w:rsidRPr="002B1B6A">
              <w:rPr>
                <w:rFonts w:ascii="Arial" w:hAnsi="Arial" w:cs="Arial"/>
                <w:sz w:val="24"/>
                <w:szCs w:val="24"/>
              </w:rPr>
              <w:t>Name of school:</w:t>
            </w:r>
          </w:p>
          <w:p w:rsidR="001D6590" w:rsidRPr="002B1B6A" w:rsidRDefault="001D6590" w:rsidP="001D6590">
            <w:pPr>
              <w:rPr>
                <w:rFonts w:ascii="Arial" w:hAnsi="Arial" w:cs="Arial"/>
                <w:sz w:val="24"/>
                <w:szCs w:val="24"/>
              </w:rPr>
            </w:pPr>
          </w:p>
          <w:p w:rsidR="001D6590" w:rsidRPr="002B1B6A" w:rsidRDefault="001D6590" w:rsidP="001D6590">
            <w:pPr>
              <w:rPr>
                <w:rFonts w:ascii="Arial" w:hAnsi="Arial" w:cs="Arial"/>
                <w:sz w:val="24"/>
                <w:szCs w:val="24"/>
              </w:rPr>
            </w:pPr>
          </w:p>
        </w:tc>
        <w:tc>
          <w:tcPr>
            <w:tcW w:w="2251" w:type="dxa"/>
            <w:gridSpan w:val="2"/>
          </w:tcPr>
          <w:p w:rsidR="001D6590" w:rsidRPr="002B1B6A" w:rsidRDefault="001D6590" w:rsidP="001D6590">
            <w:pPr>
              <w:rPr>
                <w:rFonts w:ascii="Arial" w:hAnsi="Arial" w:cs="Arial"/>
                <w:sz w:val="24"/>
                <w:szCs w:val="24"/>
              </w:rPr>
            </w:pPr>
            <w:r w:rsidRPr="002B1B6A">
              <w:rPr>
                <w:rFonts w:ascii="Arial" w:hAnsi="Arial" w:cs="Arial"/>
                <w:sz w:val="24"/>
                <w:szCs w:val="24"/>
              </w:rPr>
              <w:t xml:space="preserve">Location: </w:t>
            </w:r>
          </w:p>
        </w:tc>
        <w:tc>
          <w:tcPr>
            <w:tcW w:w="2123" w:type="dxa"/>
            <w:gridSpan w:val="3"/>
          </w:tcPr>
          <w:p w:rsidR="001D6590" w:rsidRPr="002B1B6A" w:rsidRDefault="001D6590" w:rsidP="001D6590">
            <w:pPr>
              <w:rPr>
                <w:rFonts w:ascii="Arial" w:hAnsi="Arial" w:cs="Arial"/>
                <w:sz w:val="24"/>
                <w:szCs w:val="24"/>
              </w:rPr>
            </w:pPr>
            <w:r w:rsidRPr="002B1B6A">
              <w:rPr>
                <w:rFonts w:ascii="Arial" w:hAnsi="Arial" w:cs="Arial"/>
                <w:sz w:val="24"/>
                <w:szCs w:val="24"/>
              </w:rPr>
              <w:t>3</w:t>
            </w:r>
            <w:r w:rsidRPr="002B1B6A">
              <w:rPr>
                <w:rFonts w:ascii="Arial" w:hAnsi="Arial" w:cs="Arial"/>
                <w:sz w:val="24"/>
                <w:szCs w:val="24"/>
                <w:vertAlign w:val="superscript"/>
              </w:rPr>
              <w:t>rd</w:t>
            </w:r>
            <w:r w:rsidRPr="002B1B6A">
              <w:rPr>
                <w:rFonts w:ascii="Arial" w:hAnsi="Arial" w:cs="Arial"/>
                <w:sz w:val="24"/>
                <w:szCs w:val="24"/>
              </w:rPr>
              <w:t xml:space="preserve"> party activity:</w:t>
            </w:r>
          </w:p>
        </w:tc>
        <w:tc>
          <w:tcPr>
            <w:tcW w:w="7702" w:type="dxa"/>
            <w:gridSpan w:val="4"/>
          </w:tcPr>
          <w:p w:rsidR="001D6590" w:rsidRPr="002B1B6A" w:rsidRDefault="001D6590" w:rsidP="001D6590">
            <w:pPr>
              <w:rPr>
                <w:rFonts w:ascii="Arial" w:hAnsi="Arial" w:cs="Arial"/>
                <w:sz w:val="24"/>
                <w:szCs w:val="24"/>
              </w:rPr>
            </w:pPr>
            <w:r w:rsidRPr="002B1B6A">
              <w:rPr>
                <w:rFonts w:ascii="Arial" w:hAnsi="Arial" w:cs="Arial"/>
                <w:sz w:val="24"/>
                <w:szCs w:val="24"/>
              </w:rPr>
              <w:t xml:space="preserve">Commencement date: </w:t>
            </w:r>
          </w:p>
        </w:tc>
      </w:tr>
      <w:tr w:rsidR="001D6590" w:rsidRPr="002B1B6A" w:rsidTr="001D6590">
        <w:tc>
          <w:tcPr>
            <w:tcW w:w="14601" w:type="dxa"/>
            <w:gridSpan w:val="10"/>
            <w:shd w:val="clear" w:color="auto" w:fill="BFBFBF" w:themeFill="background1" w:themeFillShade="BF"/>
          </w:tcPr>
          <w:p w:rsidR="001D6590" w:rsidRPr="002B1B6A" w:rsidRDefault="001D6590" w:rsidP="001D6590">
            <w:pPr>
              <w:rPr>
                <w:rFonts w:ascii="Arial" w:hAnsi="Arial" w:cs="Arial"/>
                <w:sz w:val="24"/>
                <w:szCs w:val="24"/>
              </w:rPr>
            </w:pPr>
          </w:p>
        </w:tc>
      </w:tr>
      <w:tr w:rsidR="001D6590" w:rsidRPr="002B1B6A" w:rsidTr="001D6590">
        <w:tc>
          <w:tcPr>
            <w:tcW w:w="5473" w:type="dxa"/>
            <w:gridSpan w:val="5"/>
          </w:tcPr>
          <w:p w:rsidR="001D6590" w:rsidRPr="002B1B6A" w:rsidRDefault="001D6590" w:rsidP="001D6590">
            <w:pPr>
              <w:rPr>
                <w:rFonts w:ascii="Arial" w:hAnsi="Arial" w:cs="Arial"/>
                <w:sz w:val="20"/>
                <w:szCs w:val="20"/>
              </w:rPr>
            </w:pPr>
            <w:r w:rsidRPr="002B1B6A">
              <w:rPr>
                <w:rFonts w:ascii="Arial" w:hAnsi="Arial" w:cs="Arial"/>
                <w:sz w:val="20"/>
                <w:szCs w:val="20"/>
              </w:rPr>
              <w:t xml:space="preserve">Document check list </w:t>
            </w:r>
          </w:p>
        </w:tc>
        <w:tc>
          <w:tcPr>
            <w:tcW w:w="1847" w:type="dxa"/>
            <w:gridSpan w:val="2"/>
          </w:tcPr>
          <w:p w:rsidR="001D6590" w:rsidRPr="002B1B6A" w:rsidRDefault="001D6590" w:rsidP="001D6590">
            <w:pPr>
              <w:rPr>
                <w:rFonts w:ascii="Arial" w:hAnsi="Arial" w:cs="Arial"/>
                <w:sz w:val="20"/>
                <w:szCs w:val="20"/>
              </w:rPr>
            </w:pPr>
            <w:r w:rsidRPr="002B1B6A">
              <w:rPr>
                <w:rFonts w:ascii="Arial" w:hAnsi="Arial" w:cs="Arial"/>
                <w:sz w:val="20"/>
                <w:szCs w:val="20"/>
              </w:rPr>
              <w:t xml:space="preserve">Date completed/ received  </w:t>
            </w:r>
          </w:p>
        </w:tc>
        <w:tc>
          <w:tcPr>
            <w:tcW w:w="7281" w:type="dxa"/>
            <w:gridSpan w:val="3"/>
          </w:tcPr>
          <w:p w:rsidR="001D6590" w:rsidRPr="002B1B6A" w:rsidRDefault="001D6590" w:rsidP="001D6590">
            <w:pPr>
              <w:rPr>
                <w:rFonts w:ascii="Arial" w:hAnsi="Arial" w:cs="Arial"/>
                <w:sz w:val="20"/>
                <w:szCs w:val="20"/>
              </w:rPr>
            </w:pPr>
            <w:r w:rsidRPr="002B1B6A">
              <w:rPr>
                <w:rFonts w:ascii="Arial" w:hAnsi="Arial" w:cs="Arial"/>
                <w:sz w:val="20"/>
                <w:szCs w:val="20"/>
              </w:rPr>
              <w:t>Comment: (include any additional control measures required or cleaning requirements)</w:t>
            </w:r>
          </w:p>
        </w:tc>
      </w:tr>
      <w:tr w:rsidR="001D6590" w:rsidRPr="002B1B6A" w:rsidTr="001D6590">
        <w:tc>
          <w:tcPr>
            <w:tcW w:w="5473" w:type="dxa"/>
            <w:gridSpan w:val="5"/>
          </w:tcPr>
          <w:p w:rsidR="001D6590" w:rsidRPr="002B1B6A" w:rsidRDefault="001D6590" w:rsidP="001D6590">
            <w:pPr>
              <w:rPr>
                <w:rFonts w:ascii="Arial" w:hAnsi="Arial" w:cs="Arial"/>
                <w:sz w:val="20"/>
                <w:szCs w:val="20"/>
              </w:rPr>
            </w:pPr>
            <w:r w:rsidRPr="002B1B6A">
              <w:rPr>
                <w:rFonts w:ascii="Arial" w:hAnsi="Arial" w:cs="Arial"/>
                <w:sz w:val="20"/>
                <w:szCs w:val="20"/>
              </w:rPr>
              <w:t xml:space="preserve">Revised letting agreement including COVID 19 management controls </w:t>
            </w:r>
          </w:p>
        </w:tc>
        <w:tc>
          <w:tcPr>
            <w:tcW w:w="1847" w:type="dxa"/>
            <w:gridSpan w:val="2"/>
          </w:tcPr>
          <w:p w:rsidR="001D6590" w:rsidRPr="002B1B6A" w:rsidRDefault="001D6590" w:rsidP="001D6590">
            <w:pPr>
              <w:rPr>
                <w:rFonts w:ascii="Arial" w:hAnsi="Arial" w:cs="Arial"/>
                <w:sz w:val="20"/>
                <w:szCs w:val="20"/>
              </w:rPr>
            </w:pPr>
          </w:p>
        </w:tc>
        <w:tc>
          <w:tcPr>
            <w:tcW w:w="7281" w:type="dxa"/>
            <w:gridSpan w:val="3"/>
          </w:tcPr>
          <w:p w:rsidR="001D6590" w:rsidRPr="002B1B6A" w:rsidRDefault="001D6590" w:rsidP="001D6590">
            <w:pPr>
              <w:rPr>
                <w:rFonts w:ascii="Arial" w:hAnsi="Arial" w:cs="Arial"/>
                <w:sz w:val="20"/>
                <w:szCs w:val="20"/>
              </w:rPr>
            </w:pPr>
          </w:p>
        </w:tc>
      </w:tr>
      <w:tr w:rsidR="001D6590" w:rsidRPr="002B1B6A" w:rsidTr="001D6590">
        <w:tc>
          <w:tcPr>
            <w:tcW w:w="5473" w:type="dxa"/>
            <w:gridSpan w:val="5"/>
          </w:tcPr>
          <w:p w:rsidR="001D6590" w:rsidRPr="002B1B6A" w:rsidRDefault="001D6590" w:rsidP="001D6590">
            <w:pPr>
              <w:rPr>
                <w:rFonts w:ascii="Arial" w:hAnsi="Arial" w:cs="Arial"/>
                <w:sz w:val="20"/>
                <w:szCs w:val="20"/>
              </w:rPr>
            </w:pPr>
            <w:r w:rsidRPr="002B1B6A">
              <w:rPr>
                <w:rFonts w:ascii="Arial" w:hAnsi="Arial" w:cs="Arial"/>
                <w:sz w:val="20"/>
                <w:szCs w:val="20"/>
              </w:rPr>
              <w:t>Letting agreements to reflect any increase in hire charges as a result of additional cleaning and maintenance requirements.</w:t>
            </w:r>
          </w:p>
        </w:tc>
        <w:tc>
          <w:tcPr>
            <w:tcW w:w="1847" w:type="dxa"/>
            <w:gridSpan w:val="2"/>
          </w:tcPr>
          <w:p w:rsidR="001D6590" w:rsidRPr="002B1B6A" w:rsidRDefault="001D6590" w:rsidP="001D6590">
            <w:pPr>
              <w:rPr>
                <w:rFonts w:ascii="Arial" w:hAnsi="Arial" w:cs="Arial"/>
                <w:sz w:val="20"/>
                <w:szCs w:val="20"/>
              </w:rPr>
            </w:pPr>
          </w:p>
        </w:tc>
        <w:tc>
          <w:tcPr>
            <w:tcW w:w="7281" w:type="dxa"/>
            <w:gridSpan w:val="3"/>
          </w:tcPr>
          <w:p w:rsidR="001D6590" w:rsidRPr="002B1B6A" w:rsidRDefault="001D6590" w:rsidP="001D6590">
            <w:pPr>
              <w:rPr>
                <w:rFonts w:ascii="Arial" w:hAnsi="Arial" w:cs="Arial"/>
                <w:sz w:val="20"/>
                <w:szCs w:val="20"/>
              </w:rPr>
            </w:pPr>
          </w:p>
        </w:tc>
      </w:tr>
      <w:tr w:rsidR="001D6590" w:rsidRPr="002B1B6A" w:rsidTr="001D6590">
        <w:tc>
          <w:tcPr>
            <w:tcW w:w="5473" w:type="dxa"/>
            <w:gridSpan w:val="5"/>
          </w:tcPr>
          <w:p w:rsidR="001D6590" w:rsidRPr="002B1B6A" w:rsidRDefault="001D6590" w:rsidP="001D6590">
            <w:pPr>
              <w:rPr>
                <w:rFonts w:ascii="Arial" w:hAnsi="Arial" w:cs="Arial"/>
                <w:sz w:val="20"/>
                <w:szCs w:val="20"/>
              </w:rPr>
            </w:pPr>
            <w:r w:rsidRPr="002B1B6A">
              <w:rPr>
                <w:rFonts w:ascii="Arial" w:hAnsi="Arial" w:cs="Arial"/>
                <w:sz w:val="20"/>
                <w:szCs w:val="20"/>
              </w:rPr>
              <w:t>A revised cleaning and maintenance plan to ensure that all area are cleaned and maintained following use.</w:t>
            </w:r>
          </w:p>
        </w:tc>
        <w:tc>
          <w:tcPr>
            <w:tcW w:w="1847" w:type="dxa"/>
            <w:gridSpan w:val="2"/>
          </w:tcPr>
          <w:p w:rsidR="001D6590" w:rsidRPr="002B1B6A" w:rsidRDefault="001D6590" w:rsidP="001D6590">
            <w:pPr>
              <w:rPr>
                <w:rFonts w:ascii="Arial" w:hAnsi="Arial" w:cs="Arial"/>
                <w:sz w:val="20"/>
                <w:szCs w:val="20"/>
              </w:rPr>
            </w:pPr>
          </w:p>
        </w:tc>
        <w:tc>
          <w:tcPr>
            <w:tcW w:w="7281" w:type="dxa"/>
            <w:gridSpan w:val="3"/>
          </w:tcPr>
          <w:p w:rsidR="001D6590" w:rsidRPr="002B1B6A" w:rsidRDefault="001D6590" w:rsidP="001D6590">
            <w:pPr>
              <w:rPr>
                <w:rFonts w:ascii="Arial" w:hAnsi="Arial" w:cs="Arial"/>
                <w:sz w:val="20"/>
                <w:szCs w:val="20"/>
              </w:rPr>
            </w:pPr>
          </w:p>
        </w:tc>
      </w:tr>
      <w:tr w:rsidR="001D6590" w:rsidRPr="002B1B6A" w:rsidTr="001D6590">
        <w:tc>
          <w:tcPr>
            <w:tcW w:w="5473" w:type="dxa"/>
            <w:gridSpan w:val="5"/>
          </w:tcPr>
          <w:p w:rsidR="001D6590" w:rsidRPr="002B1B6A" w:rsidRDefault="001D6590" w:rsidP="001D6590">
            <w:pPr>
              <w:rPr>
                <w:rFonts w:ascii="Arial" w:hAnsi="Arial" w:cs="Arial"/>
                <w:sz w:val="20"/>
                <w:szCs w:val="20"/>
              </w:rPr>
            </w:pPr>
            <w:r w:rsidRPr="002B1B6A">
              <w:rPr>
                <w:rFonts w:ascii="Arial" w:hAnsi="Arial" w:cs="Arial"/>
                <w:sz w:val="20"/>
                <w:szCs w:val="20"/>
              </w:rPr>
              <w:t>An updated risk assessment that also includes COVID – 19 management controls, highlighting any recommendations stipulated by the awarding/ affiliated body for that sport/ activity.</w:t>
            </w:r>
          </w:p>
        </w:tc>
        <w:tc>
          <w:tcPr>
            <w:tcW w:w="1847" w:type="dxa"/>
            <w:gridSpan w:val="2"/>
          </w:tcPr>
          <w:p w:rsidR="001D6590" w:rsidRPr="002B1B6A" w:rsidRDefault="001D6590" w:rsidP="001D6590">
            <w:pPr>
              <w:rPr>
                <w:rFonts w:ascii="Arial" w:hAnsi="Arial" w:cs="Arial"/>
                <w:sz w:val="20"/>
                <w:szCs w:val="20"/>
              </w:rPr>
            </w:pPr>
          </w:p>
        </w:tc>
        <w:tc>
          <w:tcPr>
            <w:tcW w:w="7281" w:type="dxa"/>
            <w:gridSpan w:val="3"/>
          </w:tcPr>
          <w:p w:rsidR="001D6590" w:rsidRPr="002B1B6A" w:rsidRDefault="001D6590" w:rsidP="001D6590">
            <w:pPr>
              <w:rPr>
                <w:rFonts w:ascii="Arial" w:hAnsi="Arial" w:cs="Arial"/>
                <w:sz w:val="20"/>
                <w:szCs w:val="20"/>
              </w:rPr>
            </w:pPr>
          </w:p>
        </w:tc>
      </w:tr>
      <w:tr w:rsidR="001D6590" w:rsidRPr="002B1B6A" w:rsidTr="001D6590">
        <w:tc>
          <w:tcPr>
            <w:tcW w:w="5473" w:type="dxa"/>
            <w:gridSpan w:val="5"/>
          </w:tcPr>
          <w:p w:rsidR="001D6590" w:rsidRPr="002B1B6A" w:rsidRDefault="001D6590" w:rsidP="001D6590">
            <w:pPr>
              <w:rPr>
                <w:rFonts w:ascii="Arial" w:hAnsi="Arial" w:cs="Arial"/>
                <w:sz w:val="20"/>
                <w:szCs w:val="20"/>
              </w:rPr>
            </w:pPr>
            <w:r w:rsidRPr="002B1B6A">
              <w:rPr>
                <w:rFonts w:ascii="Arial" w:hAnsi="Arial" w:cs="Arial"/>
                <w:sz w:val="20"/>
                <w:szCs w:val="20"/>
              </w:rPr>
              <w:t>Updated public liability insurance certificate</w:t>
            </w:r>
          </w:p>
        </w:tc>
        <w:tc>
          <w:tcPr>
            <w:tcW w:w="1847" w:type="dxa"/>
            <w:gridSpan w:val="2"/>
          </w:tcPr>
          <w:p w:rsidR="001D6590" w:rsidRPr="002B1B6A" w:rsidRDefault="001D6590" w:rsidP="001D6590">
            <w:pPr>
              <w:rPr>
                <w:rFonts w:ascii="Arial" w:hAnsi="Arial" w:cs="Arial"/>
                <w:sz w:val="20"/>
                <w:szCs w:val="20"/>
              </w:rPr>
            </w:pPr>
          </w:p>
        </w:tc>
        <w:tc>
          <w:tcPr>
            <w:tcW w:w="7281" w:type="dxa"/>
            <w:gridSpan w:val="3"/>
          </w:tcPr>
          <w:p w:rsidR="001D6590" w:rsidRPr="002B1B6A" w:rsidRDefault="001D6590" w:rsidP="001D6590">
            <w:pPr>
              <w:rPr>
                <w:rFonts w:ascii="Arial" w:hAnsi="Arial" w:cs="Arial"/>
                <w:sz w:val="20"/>
                <w:szCs w:val="20"/>
              </w:rPr>
            </w:pPr>
          </w:p>
        </w:tc>
      </w:tr>
      <w:tr w:rsidR="001D6590" w:rsidRPr="002B1B6A" w:rsidTr="001D6590">
        <w:tc>
          <w:tcPr>
            <w:tcW w:w="5473" w:type="dxa"/>
            <w:gridSpan w:val="5"/>
          </w:tcPr>
          <w:p w:rsidR="001D6590" w:rsidRPr="002B1B6A" w:rsidRDefault="001D6590" w:rsidP="001D6590">
            <w:pPr>
              <w:rPr>
                <w:rFonts w:ascii="Arial" w:hAnsi="Arial" w:cs="Arial"/>
                <w:sz w:val="20"/>
                <w:szCs w:val="20"/>
              </w:rPr>
            </w:pPr>
            <w:r w:rsidRPr="002B1B6A">
              <w:rPr>
                <w:rFonts w:ascii="Arial" w:hAnsi="Arial" w:cs="Arial"/>
                <w:sz w:val="20"/>
                <w:szCs w:val="20"/>
              </w:rPr>
              <w:t xml:space="preserve"> A review of the schools traffic management plan, additional considerations should also be given to sites with shared facilities (school and leisure centres)</w:t>
            </w:r>
          </w:p>
        </w:tc>
        <w:tc>
          <w:tcPr>
            <w:tcW w:w="1847" w:type="dxa"/>
            <w:gridSpan w:val="2"/>
          </w:tcPr>
          <w:p w:rsidR="001D6590" w:rsidRPr="002B1B6A" w:rsidRDefault="001D6590" w:rsidP="001D6590">
            <w:pPr>
              <w:rPr>
                <w:rFonts w:ascii="Arial" w:hAnsi="Arial" w:cs="Arial"/>
                <w:sz w:val="20"/>
                <w:szCs w:val="20"/>
              </w:rPr>
            </w:pPr>
          </w:p>
        </w:tc>
        <w:tc>
          <w:tcPr>
            <w:tcW w:w="7281" w:type="dxa"/>
            <w:gridSpan w:val="3"/>
          </w:tcPr>
          <w:p w:rsidR="001D6590" w:rsidRPr="002B1B6A" w:rsidRDefault="001D6590" w:rsidP="001D6590">
            <w:pPr>
              <w:rPr>
                <w:rFonts w:ascii="Arial" w:hAnsi="Arial" w:cs="Arial"/>
                <w:sz w:val="20"/>
                <w:szCs w:val="20"/>
              </w:rPr>
            </w:pPr>
          </w:p>
        </w:tc>
      </w:tr>
      <w:tr w:rsidR="001D6590" w:rsidRPr="002B1B6A" w:rsidTr="001D6590">
        <w:tc>
          <w:tcPr>
            <w:tcW w:w="5473" w:type="dxa"/>
            <w:gridSpan w:val="5"/>
          </w:tcPr>
          <w:p w:rsidR="001D6590" w:rsidRPr="002B1B6A" w:rsidRDefault="001D6590" w:rsidP="001D6590">
            <w:pPr>
              <w:rPr>
                <w:rFonts w:ascii="Arial" w:hAnsi="Arial" w:cs="Arial"/>
                <w:sz w:val="20"/>
                <w:szCs w:val="20"/>
              </w:rPr>
            </w:pPr>
            <w:r w:rsidRPr="002B1B6A">
              <w:rPr>
                <w:rFonts w:ascii="Arial" w:hAnsi="Arial" w:cs="Arial"/>
                <w:sz w:val="20"/>
                <w:szCs w:val="20"/>
              </w:rPr>
              <w:t xml:space="preserve">Letting agreements amended to support COVID 19, and include emergency arrangements in relation to a cluster outbreak and Test, Trace and Protect register.    </w:t>
            </w:r>
          </w:p>
        </w:tc>
        <w:tc>
          <w:tcPr>
            <w:tcW w:w="1847" w:type="dxa"/>
            <w:gridSpan w:val="2"/>
          </w:tcPr>
          <w:p w:rsidR="001D6590" w:rsidRPr="002B1B6A" w:rsidRDefault="001D6590" w:rsidP="001D6590">
            <w:pPr>
              <w:rPr>
                <w:rFonts w:ascii="Arial" w:hAnsi="Arial" w:cs="Arial"/>
                <w:sz w:val="20"/>
                <w:szCs w:val="20"/>
              </w:rPr>
            </w:pPr>
          </w:p>
        </w:tc>
        <w:tc>
          <w:tcPr>
            <w:tcW w:w="7281" w:type="dxa"/>
            <w:gridSpan w:val="3"/>
          </w:tcPr>
          <w:p w:rsidR="001D6590" w:rsidRPr="002B1B6A" w:rsidRDefault="001D6590" w:rsidP="001D6590">
            <w:pPr>
              <w:rPr>
                <w:rFonts w:ascii="Arial" w:hAnsi="Arial" w:cs="Arial"/>
                <w:sz w:val="20"/>
                <w:szCs w:val="20"/>
              </w:rPr>
            </w:pPr>
          </w:p>
        </w:tc>
      </w:tr>
      <w:tr w:rsidR="001D6590" w:rsidRPr="002B1B6A" w:rsidTr="001D6590">
        <w:tc>
          <w:tcPr>
            <w:tcW w:w="5473" w:type="dxa"/>
            <w:gridSpan w:val="5"/>
          </w:tcPr>
          <w:p w:rsidR="001D6590" w:rsidRPr="002B1B6A" w:rsidRDefault="001D6590" w:rsidP="001D6590">
            <w:pPr>
              <w:rPr>
                <w:rFonts w:ascii="Arial" w:hAnsi="Arial" w:cs="Arial"/>
                <w:sz w:val="20"/>
                <w:szCs w:val="20"/>
              </w:rPr>
            </w:pPr>
            <w:r w:rsidRPr="002B1B6A">
              <w:rPr>
                <w:rFonts w:ascii="Arial" w:hAnsi="Arial" w:cs="Arial"/>
                <w:sz w:val="20"/>
                <w:szCs w:val="20"/>
              </w:rPr>
              <w:t>Fire risk assessment including EAP</w:t>
            </w:r>
          </w:p>
        </w:tc>
        <w:tc>
          <w:tcPr>
            <w:tcW w:w="1847" w:type="dxa"/>
            <w:gridSpan w:val="2"/>
          </w:tcPr>
          <w:p w:rsidR="001D6590" w:rsidRPr="002B1B6A" w:rsidRDefault="001D6590" w:rsidP="001D6590">
            <w:pPr>
              <w:rPr>
                <w:rFonts w:ascii="Arial" w:hAnsi="Arial" w:cs="Arial"/>
                <w:sz w:val="20"/>
                <w:szCs w:val="20"/>
              </w:rPr>
            </w:pPr>
          </w:p>
        </w:tc>
        <w:tc>
          <w:tcPr>
            <w:tcW w:w="7281" w:type="dxa"/>
            <w:gridSpan w:val="3"/>
          </w:tcPr>
          <w:p w:rsidR="001D6590" w:rsidRPr="002B1B6A" w:rsidRDefault="001D6590" w:rsidP="001D6590">
            <w:pPr>
              <w:rPr>
                <w:rFonts w:ascii="Arial" w:hAnsi="Arial" w:cs="Arial"/>
                <w:sz w:val="20"/>
                <w:szCs w:val="20"/>
              </w:rPr>
            </w:pPr>
          </w:p>
        </w:tc>
      </w:tr>
      <w:tr w:rsidR="001D6590" w:rsidRPr="002B1B6A" w:rsidTr="001D6590">
        <w:tc>
          <w:tcPr>
            <w:tcW w:w="14601" w:type="dxa"/>
            <w:gridSpan w:val="10"/>
            <w:shd w:val="clear" w:color="auto" w:fill="BFBFBF" w:themeFill="background1" w:themeFillShade="BF"/>
          </w:tcPr>
          <w:p w:rsidR="001D6590" w:rsidRPr="002B1B6A" w:rsidRDefault="001D6590" w:rsidP="001D6590">
            <w:pPr>
              <w:rPr>
                <w:rFonts w:ascii="Arial" w:hAnsi="Arial" w:cs="Arial"/>
                <w:sz w:val="20"/>
                <w:szCs w:val="20"/>
              </w:rPr>
            </w:pPr>
          </w:p>
        </w:tc>
      </w:tr>
      <w:tr w:rsidR="001D6590" w:rsidRPr="002B1B6A" w:rsidTr="001D6590">
        <w:tc>
          <w:tcPr>
            <w:tcW w:w="3686" w:type="dxa"/>
            <w:gridSpan w:val="2"/>
          </w:tcPr>
          <w:p w:rsidR="001D6590" w:rsidRPr="002B1B6A" w:rsidRDefault="001D6590" w:rsidP="001D6590">
            <w:pPr>
              <w:rPr>
                <w:rFonts w:ascii="Arial" w:hAnsi="Arial" w:cs="Arial"/>
                <w:sz w:val="20"/>
                <w:szCs w:val="20"/>
              </w:rPr>
            </w:pPr>
            <w:r w:rsidRPr="002B1B6A">
              <w:rPr>
                <w:rFonts w:ascii="Arial" w:hAnsi="Arial" w:cs="Arial"/>
                <w:sz w:val="20"/>
                <w:szCs w:val="20"/>
              </w:rPr>
              <w:t>Approved by Governing body  Yes/ No</w:t>
            </w:r>
          </w:p>
        </w:tc>
        <w:tc>
          <w:tcPr>
            <w:tcW w:w="1276" w:type="dxa"/>
            <w:gridSpan w:val="2"/>
          </w:tcPr>
          <w:p w:rsidR="001D6590" w:rsidRPr="002B1B6A" w:rsidRDefault="001D6590" w:rsidP="001D6590">
            <w:pPr>
              <w:rPr>
                <w:rFonts w:ascii="Arial" w:hAnsi="Arial" w:cs="Arial"/>
                <w:sz w:val="20"/>
                <w:szCs w:val="20"/>
              </w:rPr>
            </w:pPr>
            <w:r w:rsidRPr="002B1B6A">
              <w:rPr>
                <w:rFonts w:ascii="Arial" w:hAnsi="Arial" w:cs="Arial"/>
                <w:sz w:val="20"/>
                <w:szCs w:val="20"/>
              </w:rPr>
              <w:t>Date:</w:t>
            </w:r>
          </w:p>
        </w:tc>
        <w:tc>
          <w:tcPr>
            <w:tcW w:w="3543" w:type="dxa"/>
            <w:gridSpan w:val="4"/>
          </w:tcPr>
          <w:p w:rsidR="001D6590" w:rsidRPr="002B1B6A" w:rsidRDefault="001D6590" w:rsidP="001D6590">
            <w:pPr>
              <w:rPr>
                <w:rFonts w:ascii="Arial" w:hAnsi="Arial" w:cs="Arial"/>
                <w:sz w:val="20"/>
                <w:szCs w:val="20"/>
              </w:rPr>
            </w:pPr>
            <w:r w:rsidRPr="002B1B6A">
              <w:rPr>
                <w:rFonts w:ascii="Arial" w:hAnsi="Arial" w:cs="Arial"/>
                <w:sz w:val="20"/>
                <w:szCs w:val="20"/>
              </w:rPr>
              <w:t>Local Authority approval Yes/ No</w:t>
            </w:r>
          </w:p>
        </w:tc>
        <w:tc>
          <w:tcPr>
            <w:tcW w:w="1843" w:type="dxa"/>
          </w:tcPr>
          <w:p w:rsidR="001D6590" w:rsidRPr="002B1B6A" w:rsidRDefault="001D6590" w:rsidP="001D6590">
            <w:pPr>
              <w:rPr>
                <w:rFonts w:ascii="Arial" w:hAnsi="Arial" w:cs="Arial"/>
                <w:sz w:val="20"/>
                <w:szCs w:val="20"/>
              </w:rPr>
            </w:pPr>
            <w:r w:rsidRPr="002B1B6A">
              <w:rPr>
                <w:rFonts w:ascii="Arial" w:hAnsi="Arial" w:cs="Arial"/>
                <w:sz w:val="20"/>
                <w:szCs w:val="20"/>
              </w:rPr>
              <w:t>Date:</w:t>
            </w:r>
          </w:p>
        </w:tc>
        <w:tc>
          <w:tcPr>
            <w:tcW w:w="4253" w:type="dxa"/>
          </w:tcPr>
          <w:p w:rsidR="001D6590" w:rsidRPr="002B1B6A" w:rsidRDefault="001D6590" w:rsidP="001D6590">
            <w:pPr>
              <w:rPr>
                <w:rFonts w:ascii="Arial" w:hAnsi="Arial" w:cs="Arial"/>
                <w:sz w:val="20"/>
                <w:szCs w:val="20"/>
              </w:rPr>
            </w:pPr>
            <w:r w:rsidRPr="002B1B6A">
              <w:rPr>
                <w:rFonts w:ascii="Arial" w:hAnsi="Arial" w:cs="Arial"/>
                <w:sz w:val="20"/>
                <w:szCs w:val="20"/>
              </w:rPr>
              <w:t>Additional measures required to support 3</w:t>
            </w:r>
            <w:r w:rsidRPr="002B1B6A">
              <w:rPr>
                <w:rFonts w:ascii="Arial" w:hAnsi="Arial" w:cs="Arial"/>
                <w:sz w:val="20"/>
                <w:szCs w:val="20"/>
                <w:vertAlign w:val="superscript"/>
              </w:rPr>
              <w:t>rd</w:t>
            </w:r>
            <w:r w:rsidRPr="002B1B6A">
              <w:rPr>
                <w:rFonts w:ascii="Arial" w:hAnsi="Arial" w:cs="Arial"/>
                <w:sz w:val="20"/>
                <w:szCs w:val="20"/>
              </w:rPr>
              <w:t xml:space="preserve"> party application:</w:t>
            </w:r>
          </w:p>
        </w:tc>
      </w:tr>
      <w:tr w:rsidR="001D6590" w:rsidRPr="002B1B6A" w:rsidTr="001D6590">
        <w:tc>
          <w:tcPr>
            <w:tcW w:w="3686" w:type="dxa"/>
            <w:gridSpan w:val="2"/>
          </w:tcPr>
          <w:p w:rsidR="001D6590" w:rsidRPr="002B1B6A" w:rsidRDefault="001D6590" w:rsidP="001D6590">
            <w:pPr>
              <w:rPr>
                <w:rFonts w:ascii="Arial" w:hAnsi="Arial" w:cs="Arial"/>
                <w:sz w:val="20"/>
                <w:szCs w:val="20"/>
              </w:rPr>
            </w:pPr>
          </w:p>
          <w:p w:rsidR="001D6590" w:rsidRPr="002B1B6A" w:rsidRDefault="001D6590" w:rsidP="001D6590">
            <w:pPr>
              <w:rPr>
                <w:rFonts w:ascii="Arial" w:hAnsi="Arial" w:cs="Arial"/>
                <w:sz w:val="20"/>
                <w:szCs w:val="20"/>
              </w:rPr>
            </w:pPr>
          </w:p>
          <w:p w:rsidR="001D6590" w:rsidRPr="002B1B6A" w:rsidRDefault="001D6590" w:rsidP="001D6590">
            <w:pPr>
              <w:rPr>
                <w:rFonts w:ascii="Arial" w:hAnsi="Arial" w:cs="Arial"/>
                <w:sz w:val="20"/>
                <w:szCs w:val="20"/>
              </w:rPr>
            </w:pPr>
          </w:p>
          <w:p w:rsidR="001D6590" w:rsidRPr="002B1B6A" w:rsidRDefault="001D6590" w:rsidP="001D6590">
            <w:pPr>
              <w:rPr>
                <w:rFonts w:ascii="Arial" w:hAnsi="Arial" w:cs="Arial"/>
                <w:sz w:val="20"/>
                <w:szCs w:val="20"/>
              </w:rPr>
            </w:pPr>
          </w:p>
        </w:tc>
        <w:tc>
          <w:tcPr>
            <w:tcW w:w="1276" w:type="dxa"/>
            <w:gridSpan w:val="2"/>
          </w:tcPr>
          <w:p w:rsidR="001D6590" w:rsidRPr="002B1B6A" w:rsidRDefault="001D6590" w:rsidP="001D6590">
            <w:pPr>
              <w:rPr>
                <w:rFonts w:ascii="Arial" w:hAnsi="Arial" w:cs="Arial"/>
                <w:sz w:val="20"/>
                <w:szCs w:val="20"/>
              </w:rPr>
            </w:pPr>
          </w:p>
        </w:tc>
        <w:tc>
          <w:tcPr>
            <w:tcW w:w="3543" w:type="dxa"/>
            <w:gridSpan w:val="4"/>
          </w:tcPr>
          <w:p w:rsidR="001D6590" w:rsidRPr="002B1B6A" w:rsidRDefault="001D6590" w:rsidP="001D6590">
            <w:pPr>
              <w:rPr>
                <w:rFonts w:ascii="Arial" w:hAnsi="Arial" w:cs="Arial"/>
                <w:sz w:val="20"/>
                <w:szCs w:val="20"/>
              </w:rPr>
            </w:pPr>
          </w:p>
          <w:p w:rsidR="001D6590" w:rsidRPr="002B1B6A" w:rsidRDefault="001D6590" w:rsidP="001D6590">
            <w:pPr>
              <w:rPr>
                <w:rFonts w:ascii="Arial" w:hAnsi="Arial" w:cs="Arial"/>
                <w:sz w:val="20"/>
                <w:szCs w:val="20"/>
              </w:rPr>
            </w:pPr>
          </w:p>
          <w:p w:rsidR="001D6590" w:rsidRPr="002B1B6A" w:rsidRDefault="001D6590" w:rsidP="001D6590">
            <w:pPr>
              <w:rPr>
                <w:rFonts w:ascii="Arial" w:hAnsi="Arial" w:cs="Arial"/>
                <w:sz w:val="20"/>
                <w:szCs w:val="20"/>
              </w:rPr>
            </w:pPr>
          </w:p>
        </w:tc>
        <w:tc>
          <w:tcPr>
            <w:tcW w:w="1843" w:type="dxa"/>
          </w:tcPr>
          <w:p w:rsidR="001D6590" w:rsidRPr="002B1B6A" w:rsidRDefault="001D6590" w:rsidP="001D6590">
            <w:pPr>
              <w:rPr>
                <w:rFonts w:ascii="Arial" w:hAnsi="Arial" w:cs="Arial"/>
                <w:sz w:val="20"/>
                <w:szCs w:val="20"/>
              </w:rPr>
            </w:pPr>
          </w:p>
        </w:tc>
        <w:tc>
          <w:tcPr>
            <w:tcW w:w="4253" w:type="dxa"/>
          </w:tcPr>
          <w:p w:rsidR="001D6590" w:rsidRPr="002B1B6A" w:rsidRDefault="001D6590" w:rsidP="001D6590">
            <w:pPr>
              <w:rPr>
                <w:rFonts w:ascii="Arial" w:hAnsi="Arial" w:cs="Arial"/>
                <w:sz w:val="20"/>
                <w:szCs w:val="20"/>
              </w:rPr>
            </w:pPr>
          </w:p>
        </w:tc>
      </w:tr>
    </w:tbl>
    <w:p w:rsidR="00C84D84" w:rsidRPr="00C84D84" w:rsidRDefault="00C84D84" w:rsidP="00C84D84"/>
    <w:p w:rsidR="00253FF9" w:rsidRDefault="00253FF9" w:rsidP="00C84D84"/>
    <w:p w:rsidR="005C71C8" w:rsidRDefault="005C71C8" w:rsidP="00C84D84"/>
    <w:p w:rsidR="005C71C8" w:rsidRDefault="005C71C8" w:rsidP="00C84D84"/>
    <w:p w:rsidR="005C71C8" w:rsidRDefault="005C71C8" w:rsidP="00C84D84"/>
    <w:p w:rsidR="005C71C8" w:rsidRDefault="005C71C8" w:rsidP="00C84D84"/>
    <w:p w:rsidR="005C71C8" w:rsidRDefault="005C71C8" w:rsidP="00C84D84"/>
    <w:p w:rsidR="005C71C8" w:rsidRDefault="005C71C8" w:rsidP="00C84D84"/>
    <w:p w:rsidR="005C71C8" w:rsidRDefault="005C71C8" w:rsidP="00C84D84"/>
    <w:p w:rsidR="005C71C8" w:rsidRDefault="005C71C8" w:rsidP="00C84D84"/>
    <w:p w:rsidR="005C71C8" w:rsidRDefault="005C71C8" w:rsidP="00C84D84"/>
    <w:p w:rsidR="005C71C8" w:rsidRDefault="005C71C8" w:rsidP="00C84D84"/>
    <w:p w:rsidR="005C71C8" w:rsidRDefault="005C71C8" w:rsidP="00C84D84"/>
    <w:p w:rsidR="005C71C8" w:rsidRDefault="005C71C8" w:rsidP="00C84D84"/>
    <w:p w:rsidR="005C71C8" w:rsidRDefault="005C71C8" w:rsidP="00C84D84"/>
    <w:p w:rsidR="005C71C8" w:rsidRDefault="005C71C8" w:rsidP="00C84D84"/>
    <w:p w:rsidR="005C71C8" w:rsidRDefault="005C71C8" w:rsidP="00C84D84"/>
    <w:p w:rsidR="00DF6025" w:rsidRDefault="00DF6025" w:rsidP="00C84D84">
      <w:pPr>
        <w:sectPr w:rsidR="00DF6025" w:rsidSect="001D6590">
          <w:headerReference w:type="even" r:id="rId71"/>
          <w:headerReference w:type="default" r:id="rId72"/>
          <w:footerReference w:type="default" r:id="rId73"/>
          <w:headerReference w:type="first" r:id="rId74"/>
          <w:pgSz w:w="16838" w:h="11906" w:orient="landscape"/>
          <w:pgMar w:top="1440" w:right="709" w:bottom="1440" w:left="426" w:header="708" w:footer="708" w:gutter="0"/>
          <w:cols w:space="708"/>
          <w:docGrid w:linePitch="360"/>
        </w:sectPr>
      </w:pPr>
    </w:p>
    <w:p w:rsidR="00723675" w:rsidRDefault="009229F8" w:rsidP="00C84D84">
      <w:pPr>
        <w:pStyle w:val="Body"/>
      </w:pPr>
      <w:r>
        <w:lastRenderedPageBreak/>
        <w:tab/>
      </w:r>
    </w:p>
    <w:p w:rsidR="00723675" w:rsidRDefault="00F53B7A" w:rsidP="00C84D84">
      <w:pPr>
        <w:pStyle w:val="Heading3"/>
      </w:pPr>
      <w:bookmarkStart w:id="71" w:name="_Toc48911577"/>
      <w:r>
        <w:t>APPENDIX</w:t>
      </w:r>
      <w:r w:rsidR="00723675">
        <w:t xml:space="preserve"> 7 – ISOLATION ROOM</w:t>
      </w:r>
      <w:bookmarkEnd w:id="71"/>
    </w:p>
    <w:p w:rsidR="00723675" w:rsidRDefault="00723675" w:rsidP="00C84D84">
      <w:pPr>
        <w:ind w:left="-567"/>
        <w:jc w:val="center"/>
        <w:rPr>
          <w:rFonts w:ascii="Arial" w:hAnsi="Arial" w:cs="Arial"/>
          <w:sz w:val="24"/>
          <w:szCs w:val="24"/>
        </w:rPr>
      </w:pPr>
      <w:r w:rsidRPr="009320FE">
        <w:rPr>
          <w:rFonts w:ascii="Arial" w:hAnsi="Arial" w:cs="Arial"/>
          <w:noProof/>
          <w:sz w:val="24"/>
          <w:szCs w:val="24"/>
          <w:lang w:eastAsia="en-GB"/>
        </w:rPr>
        <mc:AlternateContent>
          <mc:Choice Requires="wps">
            <w:drawing>
              <wp:anchor distT="45720" distB="45720" distL="114300" distR="114300" simplePos="0" relativeHeight="251714560" behindDoc="0" locked="0" layoutInCell="1" allowOverlap="1" wp14:anchorId="7CA9536B" wp14:editId="06F218ED">
                <wp:simplePos x="0" y="0"/>
                <wp:positionH relativeFrom="column">
                  <wp:posOffset>63500</wp:posOffset>
                </wp:positionH>
                <wp:positionV relativeFrom="paragraph">
                  <wp:posOffset>6345201</wp:posOffset>
                </wp:positionV>
                <wp:extent cx="5534025" cy="1201420"/>
                <wp:effectExtent l="0" t="0" r="2857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201420"/>
                        </a:xfrm>
                        <a:prstGeom prst="rect">
                          <a:avLst/>
                        </a:prstGeom>
                        <a:solidFill>
                          <a:srgbClr val="FFFFFF"/>
                        </a:solidFill>
                        <a:ln w="9525">
                          <a:solidFill>
                            <a:srgbClr val="000000"/>
                          </a:solidFill>
                          <a:miter lim="800000"/>
                          <a:headEnd/>
                          <a:tailEnd/>
                        </a:ln>
                      </wps:spPr>
                      <wps:txbx>
                        <w:txbxContent>
                          <w:p w:rsidR="00814C5C" w:rsidRDefault="00814C5C" w:rsidP="00723675"/>
                          <w:p w:rsidR="00814C5C" w:rsidRPr="009320FE" w:rsidRDefault="00814C5C" w:rsidP="00723675">
                            <w:pPr>
                              <w:jc w:val="center"/>
                              <w:rPr>
                                <w:rFonts w:ascii="Arial" w:hAnsi="Arial" w:cs="Arial"/>
                                <w:b/>
                                <w:sz w:val="96"/>
                                <w:szCs w:val="96"/>
                              </w:rPr>
                            </w:pPr>
                            <w:r w:rsidRPr="009320FE">
                              <w:rPr>
                                <w:rFonts w:ascii="Arial" w:hAnsi="Arial" w:cs="Arial"/>
                                <w:b/>
                                <w:sz w:val="96"/>
                                <w:szCs w:val="96"/>
                              </w:rPr>
                              <w:t>Isolation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9536B" id="_x0000_s1032" type="#_x0000_t202" style="position:absolute;left:0;text-align:left;margin-left:5pt;margin-top:499.6pt;width:435.75pt;height:94.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">
                <v:textbox>
                  <w:txbxContent>
                    <w:p w:rsidR="00814C5C" w:rsidRDefault="00814C5C" w:rsidP="00723675"/>
                    <w:p w:rsidR="00814C5C" w:rsidRPr="009320FE" w:rsidRDefault="00814C5C" w:rsidP="00723675">
                      <w:pPr>
                        <w:jc w:val="center"/>
                        <w:rPr>
                          <w:rFonts w:ascii="Arial" w:hAnsi="Arial" w:cs="Arial"/>
                          <w:b/>
                          <w:sz w:val="96"/>
                          <w:szCs w:val="96"/>
                        </w:rPr>
                      </w:pPr>
                      <w:r w:rsidRPr="009320FE">
                        <w:rPr>
                          <w:rFonts w:ascii="Arial" w:hAnsi="Arial" w:cs="Arial"/>
                          <w:b/>
                          <w:sz w:val="96"/>
                          <w:szCs w:val="96"/>
                        </w:rPr>
                        <w:t>Isolation Room</w:t>
                      </w:r>
                    </w:p>
                  </w:txbxContent>
                </v:textbox>
                <w10:wrap type="square"/>
              </v:shape>
            </w:pict>
          </mc:Fallback>
        </mc:AlternateContent>
      </w:r>
      <w:r w:rsidRPr="009320FE">
        <w:rPr>
          <w:rFonts w:ascii="Arial" w:hAnsi="Arial" w:cs="Arial"/>
          <w:noProof/>
          <w:sz w:val="24"/>
          <w:szCs w:val="24"/>
          <w:lang w:eastAsia="en-GB"/>
        </w:rPr>
        <w:drawing>
          <wp:inline distT="0" distB="0" distL="0" distR="0" wp14:anchorId="10B2E2B0" wp14:editId="39AF4252">
            <wp:extent cx="4485630" cy="6174002"/>
            <wp:effectExtent l="0" t="0" r="0" b="0"/>
            <wp:docPr id="59" name="Picture 59" descr="\\userhome\homefolder005\Andy.Langford\My Pictures\signs for school\No E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home\homefolder005\Andy.Langford\My Pictures\signs for school\No Entry.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06189" cy="6202299"/>
                    </a:xfrm>
                    <a:prstGeom prst="rect">
                      <a:avLst/>
                    </a:prstGeom>
                    <a:noFill/>
                    <a:ln>
                      <a:noFill/>
                    </a:ln>
                  </pic:spPr>
                </pic:pic>
              </a:graphicData>
            </a:graphic>
          </wp:inline>
        </w:drawing>
      </w:r>
    </w:p>
    <w:p w:rsidR="00723675" w:rsidRDefault="00723675" w:rsidP="00723675">
      <w:pPr>
        <w:jc w:val="center"/>
        <w:rPr>
          <w:rFonts w:ascii="Arial" w:hAnsi="Arial" w:cs="Arial"/>
          <w:sz w:val="24"/>
          <w:szCs w:val="24"/>
        </w:rPr>
        <w:sectPr w:rsidR="00723675" w:rsidSect="00DF6025">
          <w:pgSz w:w="11906" w:h="16838"/>
          <w:pgMar w:top="709" w:right="1440" w:bottom="425" w:left="1440" w:header="708" w:footer="708" w:gutter="0"/>
          <w:cols w:space="708"/>
          <w:docGrid w:linePitch="360"/>
        </w:sectPr>
      </w:pPr>
    </w:p>
    <w:p w:rsidR="008868A4" w:rsidRDefault="00723675" w:rsidP="00723675">
      <w:pPr>
        <w:pStyle w:val="Heading3"/>
      </w:pPr>
      <w:r>
        <w:lastRenderedPageBreak/>
        <w:t xml:space="preserve"> </w:t>
      </w:r>
      <w:bookmarkStart w:id="72" w:name="_Toc48911578"/>
      <w:r>
        <w:t>APPENDIX 8</w:t>
      </w:r>
      <w:r w:rsidR="0044150C">
        <w:t xml:space="preserve"> - </w:t>
      </w:r>
      <w:r w:rsidR="008868A4" w:rsidRPr="0044150C">
        <w:t>DO NOT ENTER – CONTAMINATED AREA SIGN</w:t>
      </w:r>
      <w:bookmarkEnd w:id="72"/>
    </w:p>
    <w:p w:rsidR="0044150C" w:rsidRPr="006A225C" w:rsidRDefault="006A225C" w:rsidP="006A225C">
      <w:r w:rsidRPr="006A225C">
        <w:rPr>
          <w:noProof/>
          <w:lang w:eastAsia="en-GB"/>
        </w:rPr>
        <mc:AlternateContent>
          <mc:Choice Requires="wps">
            <w:drawing>
              <wp:anchor distT="0" distB="0" distL="114300" distR="114300" simplePos="0" relativeHeight="251697152" behindDoc="0" locked="0" layoutInCell="1" allowOverlap="1" wp14:anchorId="27341D2A" wp14:editId="154F9D8A">
                <wp:simplePos x="0" y="0"/>
                <wp:positionH relativeFrom="column">
                  <wp:posOffset>0</wp:posOffset>
                </wp:positionH>
                <wp:positionV relativeFrom="paragraph">
                  <wp:posOffset>209550</wp:posOffset>
                </wp:positionV>
                <wp:extent cx="5796116" cy="8096250"/>
                <wp:effectExtent l="0" t="0" r="14605" b="19050"/>
                <wp:wrapNone/>
                <wp:docPr id="36" name="Text Box 36"/>
                <wp:cNvGraphicFramePr/>
                <a:graphic xmlns:a="http://schemas.openxmlformats.org/drawingml/2006/main">
                  <a:graphicData uri="http://schemas.microsoft.com/office/word/2010/wordprocessingShape">
                    <wps:wsp>
                      <wps:cNvSpPr txBox="1"/>
                      <wps:spPr>
                        <a:xfrm>
                          <a:off x="0" y="0"/>
                          <a:ext cx="5796116" cy="8096250"/>
                        </a:xfrm>
                        <a:prstGeom prst="rect">
                          <a:avLst/>
                        </a:prstGeom>
                        <a:solidFill>
                          <a:schemeClr val="lt1"/>
                        </a:solidFill>
                        <a:ln w="6350">
                          <a:solidFill>
                            <a:prstClr val="black"/>
                          </a:solidFill>
                        </a:ln>
                      </wps:spPr>
                      <wps:txbx>
                        <w:txbxContent>
                          <w:p w:rsidR="00814C5C" w:rsidRPr="00BC1AF3" w:rsidRDefault="00814C5C" w:rsidP="008868A4">
                            <w:pPr>
                              <w:jc w:val="center"/>
                              <w:rPr>
                                <w:b/>
                                <w:bCs/>
                                <w:sz w:val="144"/>
                                <w:szCs w:val="144"/>
                              </w:rPr>
                            </w:pPr>
                            <w:r w:rsidRPr="00BC1AF3">
                              <w:rPr>
                                <w:b/>
                                <w:bCs/>
                                <w:sz w:val="144"/>
                                <w:szCs w:val="144"/>
                              </w:rPr>
                              <w:t>DO NOT ENTER</w:t>
                            </w:r>
                          </w:p>
                          <w:p w:rsidR="00814C5C" w:rsidRPr="00BC1AF3" w:rsidRDefault="00814C5C" w:rsidP="008868A4">
                            <w:pPr>
                              <w:jc w:val="center"/>
                              <w:rPr>
                                <w:sz w:val="72"/>
                                <w:szCs w:val="72"/>
                              </w:rPr>
                            </w:pPr>
                            <w:r w:rsidRPr="00BC1AF3">
                              <w:rPr>
                                <w:sz w:val="72"/>
                                <w:szCs w:val="72"/>
                              </w:rPr>
                              <w:t>CONTAMINATED AREA</w:t>
                            </w:r>
                          </w:p>
                          <w:p w:rsidR="00814C5C" w:rsidRDefault="00814C5C" w:rsidP="008868A4">
                            <w:pPr>
                              <w:spacing w:after="0" w:line="240" w:lineRule="auto"/>
                              <w:jc w:val="center"/>
                              <w:rPr>
                                <w:rFonts w:ascii="Times New Roman" w:eastAsia="Times New Roman" w:hAnsi="Times New Roman" w:cs="Times New Roman"/>
                                <w:sz w:val="24"/>
                                <w:szCs w:val="24"/>
                                <w:lang w:eastAsia="en-GB"/>
                              </w:rPr>
                            </w:pPr>
                            <w:r w:rsidRPr="00BC1AF3">
                              <w:rPr>
                                <w:rFonts w:ascii="Times New Roman" w:eastAsia="Times New Roman" w:hAnsi="Times New Roman" w:cs="Times New Roman"/>
                                <w:sz w:val="24"/>
                                <w:szCs w:val="24"/>
                                <w:lang w:eastAsia="en-GB"/>
                              </w:rPr>
                              <w:fldChar w:fldCharType="begin"/>
                            </w:r>
                            <w:r w:rsidRPr="00BC1AF3">
                              <w:rPr>
                                <w:rFonts w:ascii="Times New Roman" w:eastAsia="Times New Roman" w:hAnsi="Times New Roman" w:cs="Times New Roman"/>
                                <w:sz w:val="24"/>
                                <w:szCs w:val="24"/>
                                <w:lang w:eastAsia="en-GB"/>
                              </w:rPr>
                              <w:instrText xml:space="preserve"> INCLUDEPICTURE "https://upload.wikimedia.org/wikipedia/commons/thumb/0/00/Biohazard_symbol_%28black_and_yellow%29.png/220px-Biohazard_symbol_%28black_and_yellow%29.png" \* MERGEFORMATINET </w:instrText>
                            </w:r>
                            <w:r w:rsidRPr="00BC1AF3">
                              <w:rPr>
                                <w:rFonts w:ascii="Times New Roman" w:eastAsia="Times New Roman" w:hAnsi="Times New Roman" w:cs="Times New Roman"/>
                                <w:sz w:val="24"/>
                                <w:szCs w:val="24"/>
                                <w:lang w:eastAsia="en-GB"/>
                              </w:rPr>
                              <w:fldChar w:fldCharType="separate"/>
                            </w:r>
                            <w:r w:rsidRPr="00BC1AF3">
                              <w:rPr>
                                <w:rFonts w:ascii="Times New Roman" w:eastAsia="Times New Roman" w:hAnsi="Times New Roman" w:cs="Times New Roman"/>
                                <w:noProof/>
                                <w:sz w:val="24"/>
                                <w:szCs w:val="24"/>
                                <w:lang w:eastAsia="en-GB"/>
                              </w:rPr>
                              <w:drawing>
                                <wp:inline distT="0" distB="0" distL="0" distR="0" wp14:anchorId="2B92DD59" wp14:editId="3C425834">
                                  <wp:extent cx="1531456" cy="1442616"/>
                                  <wp:effectExtent l="6350" t="0" r="0" b="0"/>
                                  <wp:docPr id="6" name="Picture 6" descr="A black symbol on a yellow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black symbol on a yellow backgroun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5400000">
                                            <a:off x="0" y="0"/>
                                            <a:ext cx="1537014" cy="1447852"/>
                                          </a:xfrm>
                                          <a:prstGeom prst="rect">
                                            <a:avLst/>
                                          </a:prstGeom>
                                          <a:noFill/>
                                          <a:ln>
                                            <a:noFill/>
                                          </a:ln>
                                        </pic:spPr>
                                      </pic:pic>
                                    </a:graphicData>
                                  </a:graphic>
                                </wp:inline>
                              </w:drawing>
                            </w:r>
                            <w:r w:rsidRPr="00BC1AF3">
                              <w:rPr>
                                <w:rFonts w:ascii="Times New Roman" w:eastAsia="Times New Roman" w:hAnsi="Times New Roman" w:cs="Times New Roman"/>
                                <w:sz w:val="24"/>
                                <w:szCs w:val="24"/>
                                <w:lang w:eastAsia="en-GB"/>
                              </w:rPr>
                              <w:fldChar w:fldCharType="end"/>
                            </w:r>
                          </w:p>
                          <w:p w:rsidR="00814C5C" w:rsidRPr="00BC1AF3" w:rsidRDefault="00814C5C" w:rsidP="008868A4">
                            <w:pPr>
                              <w:spacing w:after="0" w:line="240" w:lineRule="auto"/>
                              <w:jc w:val="center"/>
                              <w:rPr>
                                <w:rFonts w:ascii="Times New Roman" w:eastAsia="Times New Roman" w:hAnsi="Times New Roman" w:cs="Times New Roman"/>
                                <w:sz w:val="24"/>
                                <w:szCs w:val="24"/>
                                <w:lang w:eastAsia="en-GB"/>
                              </w:rPr>
                            </w:pPr>
                          </w:p>
                          <w:p w:rsidR="00814C5C" w:rsidRPr="00BC1AF3" w:rsidRDefault="00814C5C" w:rsidP="008868A4">
                            <w:pPr>
                              <w:jc w:val="center"/>
                              <w:rPr>
                                <w:sz w:val="48"/>
                                <w:szCs w:val="48"/>
                              </w:rPr>
                            </w:pPr>
                            <w:r w:rsidRPr="00BC1AF3">
                              <w:rPr>
                                <w:sz w:val="48"/>
                                <w:szCs w:val="48"/>
                              </w:rPr>
                              <w:t xml:space="preserve">ROOM TO REMAIN CLOSED UNTIL: </w:t>
                            </w:r>
                          </w:p>
                          <w:p w:rsidR="00814C5C" w:rsidRPr="00BC1AF3" w:rsidRDefault="00814C5C" w:rsidP="008868A4">
                            <w:pPr>
                              <w:jc w:val="center"/>
                              <w:rPr>
                                <w:sz w:val="44"/>
                                <w:szCs w:val="44"/>
                              </w:rPr>
                            </w:pPr>
                            <w:r w:rsidRPr="00BC1AF3">
                              <w:rPr>
                                <w:sz w:val="44"/>
                                <w:szCs w:val="44"/>
                              </w:rPr>
                              <w:t>DATE: __/__/__</w:t>
                            </w:r>
                            <w:r w:rsidRPr="00BC1AF3">
                              <w:rPr>
                                <w:sz w:val="44"/>
                                <w:szCs w:val="44"/>
                              </w:rPr>
                              <w:tab/>
                              <w:t>TIME:__:__</w:t>
                            </w:r>
                          </w:p>
                          <w:p w:rsidR="00814C5C" w:rsidRPr="00BC1AF3" w:rsidRDefault="00814C5C" w:rsidP="008868A4">
                            <w:pPr>
                              <w:jc w:val="center"/>
                              <w:rPr>
                                <w:sz w:val="32"/>
                                <w:szCs w:val="32"/>
                              </w:rPr>
                            </w:pPr>
                            <w:r w:rsidRPr="00BC1AF3">
                              <w:rPr>
                                <w:sz w:val="32"/>
                                <w:szCs w:val="32"/>
                              </w:rPr>
                              <w:t>(ALLOW 72 HOURS FROM TIME OF INCIDENT)</w:t>
                            </w:r>
                          </w:p>
                          <w:p w:rsidR="00814C5C" w:rsidRDefault="00814C5C" w:rsidP="008868A4">
                            <w:pPr>
                              <w:jc w:val="center"/>
                              <w:rPr>
                                <w:sz w:val="40"/>
                                <w:szCs w:val="40"/>
                              </w:rPr>
                            </w:pPr>
                          </w:p>
                          <w:p w:rsidR="00814C5C" w:rsidRPr="00BC1AF3" w:rsidRDefault="00814C5C" w:rsidP="008868A4">
                            <w:pPr>
                              <w:jc w:val="center"/>
                              <w:rPr>
                                <w:sz w:val="48"/>
                                <w:szCs w:val="48"/>
                              </w:rPr>
                            </w:pPr>
                            <w:r w:rsidRPr="00BC1AF3">
                              <w:rPr>
                                <w:sz w:val="48"/>
                                <w:szCs w:val="48"/>
                              </w:rPr>
                              <w:t>AWAITING SPECIALIST CLEANING</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341D2A" id="Text Box 36" o:spid="_x0000_s1033" type="#_x0000_t202" style="position:absolute;margin-left:0;margin-top:16.5pt;width:456.4pt;height:63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" fillcolor="white [3201]" strokeweight=".5pt">
                <v:textbox style="layout-flow:vertical-ideographic">
                  <w:txbxContent>
                    <w:p w:rsidR="00814C5C" w:rsidRPr="00BC1AF3" w:rsidRDefault="00814C5C" w:rsidP="008868A4">
                      <w:pPr>
                        <w:jc w:val="center"/>
                        <w:rPr>
                          <w:b/>
                          <w:bCs/>
                          <w:sz w:val="144"/>
                          <w:szCs w:val="144"/>
                        </w:rPr>
                      </w:pPr>
                      <w:r w:rsidRPr="00BC1AF3">
                        <w:rPr>
                          <w:b/>
                          <w:bCs/>
                          <w:sz w:val="144"/>
                          <w:szCs w:val="144"/>
                        </w:rPr>
                        <w:t>DO NOT ENTER</w:t>
                      </w:r>
                    </w:p>
                    <w:p w:rsidR="00814C5C" w:rsidRPr="00BC1AF3" w:rsidRDefault="00814C5C" w:rsidP="008868A4">
                      <w:pPr>
                        <w:jc w:val="center"/>
                        <w:rPr>
                          <w:sz w:val="72"/>
                          <w:szCs w:val="72"/>
                        </w:rPr>
                      </w:pPr>
                      <w:r w:rsidRPr="00BC1AF3">
                        <w:rPr>
                          <w:sz w:val="72"/>
                          <w:szCs w:val="72"/>
                        </w:rPr>
                        <w:t>CONTAMINATED AREA</w:t>
                      </w:r>
                    </w:p>
                    <w:p w:rsidR="00814C5C" w:rsidRDefault="00814C5C" w:rsidP="008868A4">
                      <w:pPr>
                        <w:spacing w:after="0" w:line="240" w:lineRule="auto"/>
                        <w:jc w:val="center"/>
                        <w:rPr>
                          <w:rFonts w:ascii="Times New Roman" w:eastAsia="Times New Roman" w:hAnsi="Times New Roman" w:cs="Times New Roman"/>
                          <w:sz w:val="24"/>
                          <w:szCs w:val="24"/>
                          <w:lang w:eastAsia="en-GB"/>
                        </w:rPr>
                      </w:pPr>
                      <w:r w:rsidRPr="00BC1AF3">
                        <w:rPr>
                          <w:rFonts w:ascii="Times New Roman" w:eastAsia="Times New Roman" w:hAnsi="Times New Roman" w:cs="Times New Roman"/>
                          <w:sz w:val="24"/>
                          <w:szCs w:val="24"/>
                          <w:lang w:eastAsia="en-GB"/>
                        </w:rPr>
                        <w:fldChar w:fldCharType="begin"/>
                      </w:r>
                      <w:r w:rsidRPr="00BC1AF3">
                        <w:rPr>
                          <w:rFonts w:ascii="Times New Roman" w:eastAsia="Times New Roman" w:hAnsi="Times New Roman" w:cs="Times New Roman"/>
                          <w:sz w:val="24"/>
                          <w:szCs w:val="24"/>
                          <w:lang w:eastAsia="en-GB"/>
                        </w:rPr>
                        <w:instrText xml:space="preserve"> INCLUDEPICTURE "https://upload.wikimedia.org/wikipedia/commons/thumb/0/00/Biohazard_symbol_%28black_and_yellow%29.png/220px-Biohazard_symbol_%28black_and_yellow%29.png" \* MERGEFORMATINET </w:instrText>
                      </w:r>
                      <w:r w:rsidRPr="00BC1AF3">
                        <w:rPr>
                          <w:rFonts w:ascii="Times New Roman" w:eastAsia="Times New Roman" w:hAnsi="Times New Roman" w:cs="Times New Roman"/>
                          <w:sz w:val="24"/>
                          <w:szCs w:val="24"/>
                          <w:lang w:eastAsia="en-GB"/>
                        </w:rPr>
                        <w:fldChar w:fldCharType="separate"/>
                      </w:r>
                      <w:r w:rsidRPr="00BC1AF3">
                        <w:rPr>
                          <w:rFonts w:ascii="Times New Roman" w:eastAsia="Times New Roman" w:hAnsi="Times New Roman" w:cs="Times New Roman"/>
                          <w:noProof/>
                          <w:sz w:val="24"/>
                          <w:szCs w:val="24"/>
                          <w:lang w:eastAsia="en-GB"/>
                        </w:rPr>
                        <w:drawing>
                          <wp:inline distT="0" distB="0" distL="0" distR="0" wp14:anchorId="2B92DD59" wp14:editId="3C425834">
                            <wp:extent cx="1531456" cy="1442616"/>
                            <wp:effectExtent l="6350" t="0" r="0" b="0"/>
                            <wp:docPr id="6" name="Picture 6" descr="A black symbol on a yellow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black symbol on a yellow backgroun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5400000">
                                      <a:off x="0" y="0"/>
                                      <a:ext cx="1537014" cy="1447852"/>
                                    </a:xfrm>
                                    <a:prstGeom prst="rect">
                                      <a:avLst/>
                                    </a:prstGeom>
                                    <a:noFill/>
                                    <a:ln>
                                      <a:noFill/>
                                    </a:ln>
                                  </pic:spPr>
                                </pic:pic>
                              </a:graphicData>
                            </a:graphic>
                          </wp:inline>
                        </w:drawing>
                      </w:r>
                      <w:r w:rsidRPr="00BC1AF3">
                        <w:rPr>
                          <w:rFonts w:ascii="Times New Roman" w:eastAsia="Times New Roman" w:hAnsi="Times New Roman" w:cs="Times New Roman"/>
                          <w:sz w:val="24"/>
                          <w:szCs w:val="24"/>
                          <w:lang w:eastAsia="en-GB"/>
                        </w:rPr>
                        <w:fldChar w:fldCharType="end"/>
                      </w:r>
                    </w:p>
                    <w:p w:rsidR="00814C5C" w:rsidRPr="00BC1AF3" w:rsidRDefault="00814C5C" w:rsidP="008868A4">
                      <w:pPr>
                        <w:spacing w:after="0" w:line="240" w:lineRule="auto"/>
                        <w:jc w:val="center"/>
                        <w:rPr>
                          <w:rFonts w:ascii="Times New Roman" w:eastAsia="Times New Roman" w:hAnsi="Times New Roman" w:cs="Times New Roman"/>
                          <w:sz w:val="24"/>
                          <w:szCs w:val="24"/>
                          <w:lang w:eastAsia="en-GB"/>
                        </w:rPr>
                      </w:pPr>
                    </w:p>
                    <w:p w:rsidR="00814C5C" w:rsidRPr="00BC1AF3" w:rsidRDefault="00814C5C" w:rsidP="008868A4">
                      <w:pPr>
                        <w:jc w:val="center"/>
                        <w:rPr>
                          <w:sz w:val="48"/>
                          <w:szCs w:val="48"/>
                        </w:rPr>
                      </w:pPr>
                      <w:r w:rsidRPr="00BC1AF3">
                        <w:rPr>
                          <w:sz w:val="48"/>
                          <w:szCs w:val="48"/>
                        </w:rPr>
                        <w:t xml:space="preserve">ROOM TO REMAIN CLOSED UNTIL: </w:t>
                      </w:r>
                    </w:p>
                    <w:p w:rsidR="00814C5C" w:rsidRPr="00BC1AF3" w:rsidRDefault="00814C5C" w:rsidP="008868A4">
                      <w:pPr>
                        <w:jc w:val="center"/>
                        <w:rPr>
                          <w:sz w:val="44"/>
                          <w:szCs w:val="44"/>
                        </w:rPr>
                      </w:pPr>
                      <w:r w:rsidRPr="00BC1AF3">
                        <w:rPr>
                          <w:sz w:val="44"/>
                          <w:szCs w:val="44"/>
                        </w:rPr>
                        <w:t>DATE: __/__/__</w:t>
                      </w:r>
                      <w:r w:rsidRPr="00BC1AF3">
                        <w:rPr>
                          <w:sz w:val="44"/>
                          <w:szCs w:val="44"/>
                        </w:rPr>
                        <w:tab/>
                        <w:t>TIME:__:__</w:t>
                      </w:r>
                    </w:p>
                    <w:p w:rsidR="00814C5C" w:rsidRPr="00BC1AF3" w:rsidRDefault="00814C5C" w:rsidP="008868A4">
                      <w:pPr>
                        <w:jc w:val="center"/>
                        <w:rPr>
                          <w:sz w:val="32"/>
                          <w:szCs w:val="32"/>
                        </w:rPr>
                      </w:pPr>
                      <w:r w:rsidRPr="00BC1AF3">
                        <w:rPr>
                          <w:sz w:val="32"/>
                          <w:szCs w:val="32"/>
                        </w:rPr>
                        <w:t>(ALLOW 72 HOURS FROM TIME OF INCIDENT)</w:t>
                      </w:r>
                    </w:p>
                    <w:p w:rsidR="00814C5C" w:rsidRDefault="00814C5C" w:rsidP="008868A4">
                      <w:pPr>
                        <w:jc w:val="center"/>
                        <w:rPr>
                          <w:sz w:val="40"/>
                          <w:szCs w:val="40"/>
                        </w:rPr>
                      </w:pPr>
                    </w:p>
                    <w:p w:rsidR="00814C5C" w:rsidRPr="00BC1AF3" w:rsidRDefault="00814C5C" w:rsidP="008868A4">
                      <w:pPr>
                        <w:jc w:val="center"/>
                        <w:rPr>
                          <w:sz w:val="48"/>
                          <w:szCs w:val="48"/>
                        </w:rPr>
                      </w:pPr>
                      <w:r w:rsidRPr="00BC1AF3">
                        <w:rPr>
                          <w:sz w:val="48"/>
                          <w:szCs w:val="48"/>
                        </w:rPr>
                        <w:t>AWAITING SPECIALIST CLEANING</w:t>
                      </w:r>
                    </w:p>
                  </w:txbxContent>
                </v:textbox>
              </v:shape>
            </w:pict>
          </mc:Fallback>
        </mc:AlternateContent>
      </w:r>
    </w:p>
    <w:p w:rsidR="0044150C" w:rsidRPr="0044150C" w:rsidRDefault="008868A4" w:rsidP="00B51867">
      <w:pPr>
        <w:pStyle w:val="Heading3"/>
      </w:pPr>
      <w:r w:rsidRPr="006A225C">
        <w:br w:type="page"/>
      </w:r>
    </w:p>
    <w:p w:rsidR="00723675" w:rsidRPr="00C4531D" w:rsidRDefault="00723675" w:rsidP="00723675">
      <w:pPr>
        <w:pStyle w:val="Heading3"/>
        <w:rPr>
          <w:sz w:val="24"/>
          <w:szCs w:val="24"/>
        </w:rPr>
      </w:pPr>
      <w:bookmarkStart w:id="73" w:name="_Toc48911579"/>
      <w:r w:rsidRPr="008805BB">
        <w:lastRenderedPageBreak/>
        <w:t>APPENDIX 9 - PUTTING ON AND TAKING OFF PPE</w:t>
      </w:r>
      <w:bookmarkEnd w:id="73"/>
    </w:p>
    <w:p w:rsidR="00723675" w:rsidRDefault="00723675" w:rsidP="00723675">
      <w:pPr>
        <w:rPr>
          <w:rFonts w:ascii="Arial" w:hAnsi="Arial" w:cs="Arial"/>
          <w:b/>
          <w:noProof/>
          <w:sz w:val="24"/>
          <w:szCs w:val="24"/>
          <w:lang w:eastAsia="en-GB"/>
        </w:rPr>
      </w:pPr>
      <w:r w:rsidRPr="008805BB">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15pt;height:599.3pt" o:ole="">
            <v:imagedata r:id="rId77" o:title=""/>
          </v:shape>
          <o:OLEObject Type="Embed" ProgID="AcroExch.Document.DC" ShapeID="_x0000_i1025" DrawAspect="Content" ObjectID="_1659967427" r:id="rId78"/>
        </w:object>
      </w:r>
      <w:r>
        <w:rPr>
          <w:noProof/>
          <w:lang w:eastAsia="en-GB"/>
        </w:rPr>
        <w:br w:type="page"/>
      </w:r>
      <w:r w:rsidRPr="00C4531D">
        <w:rPr>
          <w:noProof/>
          <w:lang w:eastAsia="en-GB"/>
        </w:rPr>
        <w:lastRenderedPageBreak/>
        <w:t xml:space="preserve"> </w:t>
      </w:r>
      <w:r w:rsidRPr="00C4531D">
        <w:rPr>
          <w:rFonts w:ascii="Arial" w:hAnsi="Arial" w:cs="Arial"/>
          <w:b/>
          <w:noProof/>
          <w:sz w:val="24"/>
          <w:szCs w:val="24"/>
          <w:lang w:eastAsia="en-GB"/>
        </w:rPr>
        <w:object w:dxaOrig="8925" w:dyaOrig="12630">
          <v:shape id="_x0000_i1026" type="#_x0000_t75" style="width:447.15pt;height:646pt" o:ole="">
            <v:imagedata r:id="rId79" o:title=""/>
          </v:shape>
          <o:OLEObject Type="Embed" ProgID="AcroExch.Document.DC" ShapeID="_x0000_i1026" DrawAspect="Content" ObjectID="_1659967428" r:id="rId80"/>
        </w:object>
      </w:r>
    </w:p>
    <w:p w:rsidR="00723675" w:rsidRDefault="00723675" w:rsidP="00723675"/>
    <w:p w:rsidR="00857E6C" w:rsidRDefault="00857E6C" w:rsidP="00A7535D">
      <w:pPr>
        <w:pStyle w:val="Heading3"/>
        <w:spacing w:after="0" w:line="240" w:lineRule="auto"/>
      </w:pPr>
      <w:bookmarkStart w:id="74" w:name="_Toc48911580"/>
      <w:r w:rsidRPr="0044150C">
        <w:t>APPENDIX 10 – BIOHAZARD SPILLAGE KIT INSTRUCTIONS</w:t>
      </w:r>
      <w:bookmarkEnd w:id="74"/>
      <w:r w:rsidRPr="0044150C">
        <w:t xml:space="preserve"> </w:t>
      </w:r>
    </w:p>
    <w:p w:rsidR="00A7535D" w:rsidRPr="00A7535D" w:rsidRDefault="00A7535D" w:rsidP="00A7535D">
      <w:pPr>
        <w:spacing w:after="0" w:line="240" w:lineRule="auto"/>
        <w:rPr>
          <w:rFonts w:ascii="Arial" w:hAnsi="Arial" w:cs="Arial"/>
        </w:rPr>
      </w:pPr>
    </w:p>
    <w:p w:rsidR="00324684" w:rsidRDefault="00324684" w:rsidP="00A7535D">
      <w:pPr>
        <w:spacing w:after="0" w:line="240" w:lineRule="auto"/>
        <w:jc w:val="center"/>
        <w:rPr>
          <w:rFonts w:ascii="Arial" w:hAnsi="Arial" w:cs="Arial"/>
          <w:noProof/>
          <w:sz w:val="24"/>
          <w:szCs w:val="24"/>
          <w:lang w:eastAsia="en-GB"/>
        </w:rPr>
      </w:pPr>
      <w:r w:rsidRPr="00A7535D">
        <w:rPr>
          <w:rFonts w:ascii="Arial" w:hAnsi="Arial" w:cs="Arial"/>
          <w:noProof/>
          <w:sz w:val="24"/>
          <w:szCs w:val="24"/>
          <w:lang w:eastAsia="en-GB"/>
        </w:rPr>
        <w:t>Biohazard Spillage Kit Instructions for cleaning Vomit, Feaces, Blood and Urine</w:t>
      </w:r>
    </w:p>
    <w:p w:rsidR="00A7535D" w:rsidRPr="00A7535D" w:rsidRDefault="00A7535D" w:rsidP="00A7535D">
      <w:pPr>
        <w:spacing w:after="0" w:line="240" w:lineRule="auto"/>
        <w:jc w:val="center"/>
        <w:rPr>
          <w:rFonts w:ascii="Arial" w:hAnsi="Arial" w:cs="Arial"/>
          <w:noProof/>
          <w:sz w:val="24"/>
          <w:szCs w:val="24"/>
          <w:lang w:eastAsia="en-GB"/>
        </w:rPr>
      </w:pPr>
    </w:p>
    <w:p w:rsidR="00324684" w:rsidRDefault="00324684" w:rsidP="0084371D">
      <w:pPr>
        <w:pStyle w:val="ListParagraph"/>
        <w:numPr>
          <w:ilvl w:val="0"/>
          <w:numId w:val="39"/>
        </w:numPr>
        <w:tabs>
          <w:tab w:val="left" w:pos="730"/>
        </w:tabs>
        <w:spacing w:after="0" w:line="240" w:lineRule="auto"/>
        <w:ind w:left="567" w:hanging="567"/>
        <w:jc w:val="both"/>
        <w:rPr>
          <w:rFonts w:ascii="Arial" w:hAnsi="Arial" w:cs="Arial"/>
          <w:noProof/>
          <w:sz w:val="24"/>
          <w:szCs w:val="24"/>
          <w:lang w:eastAsia="en-GB"/>
        </w:rPr>
      </w:pPr>
      <w:r w:rsidRPr="00A7535D">
        <w:rPr>
          <w:rFonts w:ascii="Arial" w:hAnsi="Arial" w:cs="Arial"/>
          <w:b/>
          <w:noProof/>
          <w:sz w:val="24"/>
          <w:szCs w:val="24"/>
          <w:lang w:eastAsia="en-GB"/>
        </w:rPr>
        <w:t>Isolate:</w:t>
      </w:r>
      <w:r w:rsidRPr="00A7535D">
        <w:rPr>
          <w:rFonts w:ascii="Arial" w:hAnsi="Arial" w:cs="Arial"/>
          <w:noProof/>
          <w:sz w:val="24"/>
          <w:szCs w:val="24"/>
          <w:lang w:eastAsia="en-GB"/>
        </w:rPr>
        <w:t xml:space="preserve"> Remove the pupil/ chils and staff from the area, make the area safe and collect the appropriate spill kit. </w:t>
      </w:r>
    </w:p>
    <w:p w:rsidR="00A7535D" w:rsidRPr="00A7535D" w:rsidRDefault="00A7535D" w:rsidP="00A7535D">
      <w:pPr>
        <w:pStyle w:val="ListParagraph"/>
        <w:tabs>
          <w:tab w:val="left" w:pos="730"/>
        </w:tabs>
        <w:spacing w:after="0" w:line="240" w:lineRule="auto"/>
        <w:ind w:left="567"/>
        <w:contextualSpacing w:val="0"/>
        <w:jc w:val="both"/>
        <w:rPr>
          <w:rFonts w:ascii="Arial" w:hAnsi="Arial" w:cs="Arial"/>
          <w:noProof/>
          <w:sz w:val="24"/>
          <w:szCs w:val="24"/>
          <w:lang w:eastAsia="en-GB"/>
        </w:rPr>
      </w:pPr>
    </w:p>
    <w:p w:rsidR="00324684" w:rsidRDefault="00324684" w:rsidP="0084371D">
      <w:pPr>
        <w:pStyle w:val="ListParagraph"/>
        <w:numPr>
          <w:ilvl w:val="0"/>
          <w:numId w:val="39"/>
        </w:numPr>
        <w:tabs>
          <w:tab w:val="left" w:pos="730"/>
        </w:tabs>
        <w:spacing w:after="0" w:line="240" w:lineRule="auto"/>
        <w:ind w:left="567" w:hanging="567"/>
        <w:contextualSpacing w:val="0"/>
        <w:jc w:val="both"/>
        <w:rPr>
          <w:rFonts w:ascii="Arial" w:hAnsi="Arial" w:cs="Arial"/>
          <w:noProof/>
          <w:sz w:val="24"/>
          <w:szCs w:val="24"/>
          <w:lang w:eastAsia="en-GB"/>
        </w:rPr>
      </w:pPr>
      <w:r w:rsidRPr="00A7535D">
        <w:rPr>
          <w:rFonts w:ascii="Arial" w:hAnsi="Arial" w:cs="Arial"/>
          <w:b/>
          <w:noProof/>
          <w:sz w:val="24"/>
          <w:szCs w:val="24"/>
          <w:lang w:eastAsia="en-GB"/>
        </w:rPr>
        <w:t>Prepare:</w:t>
      </w:r>
      <w:r w:rsidRPr="00A7535D">
        <w:rPr>
          <w:rFonts w:ascii="Arial" w:hAnsi="Arial" w:cs="Arial"/>
          <w:noProof/>
          <w:sz w:val="24"/>
          <w:szCs w:val="24"/>
          <w:lang w:eastAsia="en-GB"/>
        </w:rPr>
        <w:t xml:space="preserve"> Apply appropriate PPE/C (gloves, appron, eye protection, face mask/ seild</w:t>
      </w:r>
    </w:p>
    <w:p w:rsidR="00A7535D" w:rsidRPr="00A7535D" w:rsidRDefault="00A7535D" w:rsidP="00A7535D">
      <w:pPr>
        <w:pStyle w:val="ListParagraph"/>
        <w:tabs>
          <w:tab w:val="left" w:pos="730"/>
        </w:tabs>
        <w:spacing w:after="0" w:line="240" w:lineRule="auto"/>
        <w:ind w:left="567"/>
        <w:contextualSpacing w:val="0"/>
        <w:jc w:val="both"/>
        <w:rPr>
          <w:rFonts w:ascii="Arial" w:hAnsi="Arial" w:cs="Arial"/>
          <w:noProof/>
          <w:sz w:val="24"/>
          <w:szCs w:val="24"/>
          <w:lang w:eastAsia="en-GB"/>
        </w:rPr>
      </w:pPr>
    </w:p>
    <w:p w:rsidR="00324684" w:rsidRDefault="00324684" w:rsidP="0084371D">
      <w:pPr>
        <w:pStyle w:val="ListParagraph"/>
        <w:numPr>
          <w:ilvl w:val="0"/>
          <w:numId w:val="39"/>
        </w:numPr>
        <w:tabs>
          <w:tab w:val="left" w:pos="730"/>
        </w:tabs>
        <w:spacing w:after="0" w:line="240" w:lineRule="auto"/>
        <w:ind w:left="567" w:hanging="567"/>
        <w:contextualSpacing w:val="0"/>
        <w:jc w:val="both"/>
        <w:rPr>
          <w:rFonts w:ascii="Arial" w:hAnsi="Arial" w:cs="Arial"/>
          <w:noProof/>
          <w:sz w:val="24"/>
          <w:szCs w:val="24"/>
          <w:lang w:eastAsia="en-GB"/>
        </w:rPr>
      </w:pPr>
      <w:r w:rsidRPr="00A7535D">
        <w:rPr>
          <w:rFonts w:ascii="Arial" w:hAnsi="Arial" w:cs="Arial"/>
          <w:b/>
          <w:noProof/>
          <w:sz w:val="24"/>
          <w:szCs w:val="24"/>
          <w:lang w:eastAsia="en-GB"/>
        </w:rPr>
        <w:t>Treat:</w:t>
      </w:r>
      <w:r w:rsidRPr="00A7535D">
        <w:rPr>
          <w:rFonts w:ascii="Arial" w:hAnsi="Arial" w:cs="Arial"/>
          <w:noProof/>
          <w:sz w:val="24"/>
          <w:szCs w:val="24"/>
          <w:lang w:eastAsia="en-GB"/>
        </w:rPr>
        <w:t xml:space="preserve"> Apply the spill kit in line with manufactures instriuction</w:t>
      </w:r>
    </w:p>
    <w:p w:rsidR="00A7535D" w:rsidRPr="00A7535D" w:rsidRDefault="00A7535D" w:rsidP="00A7535D">
      <w:pPr>
        <w:pStyle w:val="ListParagraph"/>
        <w:tabs>
          <w:tab w:val="left" w:pos="730"/>
        </w:tabs>
        <w:spacing w:after="0" w:line="240" w:lineRule="auto"/>
        <w:ind w:left="567"/>
        <w:contextualSpacing w:val="0"/>
        <w:jc w:val="both"/>
        <w:rPr>
          <w:rFonts w:ascii="Arial" w:hAnsi="Arial" w:cs="Arial"/>
          <w:noProof/>
          <w:sz w:val="24"/>
          <w:szCs w:val="24"/>
          <w:lang w:eastAsia="en-GB"/>
        </w:rPr>
      </w:pPr>
    </w:p>
    <w:p w:rsidR="00324684" w:rsidRDefault="00324684" w:rsidP="0084371D">
      <w:pPr>
        <w:pStyle w:val="ListParagraph"/>
        <w:numPr>
          <w:ilvl w:val="0"/>
          <w:numId w:val="39"/>
        </w:numPr>
        <w:tabs>
          <w:tab w:val="left" w:pos="730"/>
        </w:tabs>
        <w:spacing w:after="0" w:line="240" w:lineRule="auto"/>
        <w:ind w:left="567" w:hanging="567"/>
        <w:contextualSpacing w:val="0"/>
        <w:jc w:val="both"/>
        <w:rPr>
          <w:rFonts w:ascii="Arial" w:hAnsi="Arial" w:cs="Arial"/>
          <w:noProof/>
          <w:sz w:val="24"/>
          <w:szCs w:val="24"/>
          <w:lang w:eastAsia="en-GB"/>
        </w:rPr>
      </w:pPr>
      <w:r w:rsidRPr="00A7535D">
        <w:rPr>
          <w:rFonts w:ascii="Arial" w:hAnsi="Arial" w:cs="Arial"/>
          <w:b/>
          <w:noProof/>
          <w:sz w:val="24"/>
          <w:szCs w:val="24"/>
          <w:lang w:eastAsia="en-GB"/>
        </w:rPr>
        <w:t>Remove:</w:t>
      </w:r>
      <w:r w:rsidRPr="00A7535D">
        <w:rPr>
          <w:rFonts w:ascii="Arial" w:hAnsi="Arial" w:cs="Arial"/>
          <w:noProof/>
          <w:sz w:val="24"/>
          <w:szCs w:val="24"/>
          <w:lang w:eastAsia="en-GB"/>
        </w:rPr>
        <w:t xml:space="preserve"> Detach the scraper from the spill kit, collecte the gelled spillage and deposit within the biohazard bag. Dispose of the scraper/ scoop after use.</w:t>
      </w:r>
    </w:p>
    <w:p w:rsidR="00A7535D" w:rsidRPr="00A7535D" w:rsidRDefault="00A7535D" w:rsidP="00A7535D">
      <w:pPr>
        <w:pStyle w:val="ListParagraph"/>
        <w:tabs>
          <w:tab w:val="left" w:pos="730"/>
        </w:tabs>
        <w:spacing w:after="0" w:line="240" w:lineRule="auto"/>
        <w:ind w:left="567"/>
        <w:contextualSpacing w:val="0"/>
        <w:jc w:val="both"/>
        <w:rPr>
          <w:rFonts w:ascii="Arial" w:hAnsi="Arial" w:cs="Arial"/>
          <w:noProof/>
          <w:sz w:val="24"/>
          <w:szCs w:val="24"/>
          <w:lang w:eastAsia="en-GB"/>
        </w:rPr>
      </w:pPr>
    </w:p>
    <w:p w:rsidR="00324684" w:rsidRDefault="00324684" w:rsidP="0084371D">
      <w:pPr>
        <w:pStyle w:val="ListParagraph"/>
        <w:numPr>
          <w:ilvl w:val="0"/>
          <w:numId w:val="39"/>
        </w:numPr>
        <w:tabs>
          <w:tab w:val="left" w:pos="730"/>
        </w:tabs>
        <w:spacing w:after="0" w:line="240" w:lineRule="auto"/>
        <w:ind w:left="567" w:hanging="567"/>
        <w:contextualSpacing w:val="0"/>
        <w:jc w:val="both"/>
        <w:rPr>
          <w:rFonts w:ascii="Arial" w:hAnsi="Arial" w:cs="Arial"/>
          <w:noProof/>
          <w:sz w:val="24"/>
          <w:szCs w:val="24"/>
          <w:lang w:eastAsia="en-GB"/>
        </w:rPr>
      </w:pPr>
      <w:r w:rsidRPr="00A7535D">
        <w:rPr>
          <w:rFonts w:ascii="Arial" w:hAnsi="Arial" w:cs="Arial"/>
          <w:b/>
          <w:noProof/>
          <w:sz w:val="24"/>
          <w:szCs w:val="24"/>
          <w:lang w:eastAsia="en-GB"/>
        </w:rPr>
        <w:t>Sanatise:</w:t>
      </w:r>
      <w:r w:rsidRPr="00A7535D">
        <w:rPr>
          <w:rFonts w:ascii="Arial" w:hAnsi="Arial" w:cs="Arial"/>
          <w:noProof/>
          <w:sz w:val="24"/>
          <w:szCs w:val="24"/>
          <w:lang w:eastAsia="en-GB"/>
        </w:rPr>
        <w:t xml:space="preserve"> Spray area with disinfectant and clean the area in line with the cleaning appendix 4 and dispose of cleaning materiasl within the biohazard bag.</w:t>
      </w:r>
    </w:p>
    <w:p w:rsidR="00A7535D" w:rsidRPr="00A7535D" w:rsidRDefault="00A7535D" w:rsidP="00A7535D">
      <w:pPr>
        <w:pStyle w:val="ListParagraph"/>
        <w:tabs>
          <w:tab w:val="left" w:pos="730"/>
        </w:tabs>
        <w:spacing w:after="0" w:line="240" w:lineRule="auto"/>
        <w:ind w:left="567"/>
        <w:contextualSpacing w:val="0"/>
        <w:jc w:val="both"/>
        <w:rPr>
          <w:rFonts w:ascii="Arial" w:hAnsi="Arial" w:cs="Arial"/>
          <w:noProof/>
          <w:sz w:val="24"/>
          <w:szCs w:val="24"/>
          <w:lang w:eastAsia="en-GB"/>
        </w:rPr>
      </w:pPr>
    </w:p>
    <w:p w:rsidR="00324684" w:rsidRPr="00A7535D" w:rsidRDefault="00324684" w:rsidP="0084371D">
      <w:pPr>
        <w:pStyle w:val="ListParagraph"/>
        <w:numPr>
          <w:ilvl w:val="0"/>
          <w:numId w:val="39"/>
        </w:numPr>
        <w:tabs>
          <w:tab w:val="left" w:pos="730"/>
        </w:tabs>
        <w:spacing w:after="0" w:line="240" w:lineRule="auto"/>
        <w:ind w:left="567" w:hanging="567"/>
        <w:contextualSpacing w:val="0"/>
        <w:jc w:val="both"/>
        <w:rPr>
          <w:rFonts w:ascii="Arial" w:hAnsi="Arial" w:cs="Arial"/>
          <w:noProof/>
          <w:sz w:val="24"/>
          <w:szCs w:val="24"/>
          <w:lang w:eastAsia="en-GB"/>
        </w:rPr>
      </w:pPr>
      <w:r w:rsidRPr="00A7535D">
        <w:rPr>
          <w:rFonts w:ascii="Arial" w:hAnsi="Arial" w:cs="Arial"/>
          <w:b/>
          <w:noProof/>
          <w:sz w:val="24"/>
          <w:szCs w:val="24"/>
          <w:lang w:eastAsia="en-GB"/>
        </w:rPr>
        <w:t>Dispose:</w:t>
      </w:r>
      <w:r w:rsidRPr="00A7535D">
        <w:rPr>
          <w:rFonts w:ascii="Arial" w:hAnsi="Arial" w:cs="Arial"/>
          <w:noProof/>
          <w:sz w:val="24"/>
          <w:szCs w:val="24"/>
          <w:lang w:eastAsia="en-GB"/>
        </w:rPr>
        <w:t xml:space="preserve"> Remove gloes, appron and any other items that may have been used. Ensure that hands don’t become contaminated and place all PPE/C within the biohazr</w:t>
      </w:r>
      <w:r w:rsidR="00910769" w:rsidRPr="00A7535D">
        <w:rPr>
          <w:rFonts w:ascii="Arial" w:hAnsi="Arial" w:cs="Arial"/>
          <w:noProof/>
          <w:sz w:val="24"/>
          <w:szCs w:val="24"/>
          <w:lang w:eastAsia="en-GB"/>
        </w:rPr>
        <w:t xml:space="preserve">ad bag. Secure the bag and dispose of in line with corportate procedures. </w:t>
      </w:r>
    </w:p>
    <w:p w:rsidR="00A7535D" w:rsidRPr="00A7535D" w:rsidRDefault="00A7535D" w:rsidP="00A7535D">
      <w:pPr>
        <w:pStyle w:val="ListParagraph"/>
        <w:tabs>
          <w:tab w:val="left" w:pos="730"/>
        </w:tabs>
        <w:spacing w:after="0" w:line="240" w:lineRule="auto"/>
        <w:ind w:left="567"/>
        <w:contextualSpacing w:val="0"/>
        <w:jc w:val="both"/>
        <w:rPr>
          <w:rFonts w:ascii="Arial" w:hAnsi="Arial" w:cs="Arial"/>
          <w:noProof/>
          <w:sz w:val="24"/>
          <w:szCs w:val="24"/>
          <w:lang w:eastAsia="en-GB"/>
        </w:rPr>
      </w:pPr>
    </w:p>
    <w:p w:rsidR="00910769" w:rsidRDefault="00910769" w:rsidP="0084371D">
      <w:pPr>
        <w:pStyle w:val="ListParagraph"/>
        <w:numPr>
          <w:ilvl w:val="0"/>
          <w:numId w:val="39"/>
        </w:numPr>
        <w:tabs>
          <w:tab w:val="left" w:pos="730"/>
        </w:tabs>
        <w:spacing w:after="0" w:line="240" w:lineRule="auto"/>
        <w:ind w:left="567" w:hanging="567"/>
        <w:contextualSpacing w:val="0"/>
        <w:jc w:val="both"/>
        <w:rPr>
          <w:rFonts w:ascii="Arial" w:hAnsi="Arial" w:cs="Arial"/>
          <w:noProof/>
          <w:sz w:val="24"/>
          <w:szCs w:val="24"/>
          <w:lang w:eastAsia="en-GB"/>
        </w:rPr>
      </w:pPr>
      <w:r w:rsidRPr="00A7535D">
        <w:rPr>
          <w:rFonts w:ascii="Arial" w:hAnsi="Arial" w:cs="Arial"/>
          <w:b/>
          <w:noProof/>
          <w:sz w:val="24"/>
          <w:szCs w:val="24"/>
          <w:lang w:eastAsia="en-GB"/>
        </w:rPr>
        <w:t>Protect:</w:t>
      </w:r>
      <w:r w:rsidRPr="00A7535D">
        <w:rPr>
          <w:rFonts w:ascii="Arial" w:hAnsi="Arial" w:cs="Arial"/>
          <w:noProof/>
          <w:sz w:val="24"/>
          <w:szCs w:val="24"/>
          <w:lang w:eastAsia="en-GB"/>
        </w:rPr>
        <w:t>Clean hands with disinfectant wipes/ hand sanatisers</w:t>
      </w:r>
      <w:r w:rsidR="00A7535D">
        <w:rPr>
          <w:rFonts w:ascii="Arial" w:hAnsi="Arial" w:cs="Arial"/>
          <w:noProof/>
          <w:sz w:val="24"/>
          <w:szCs w:val="24"/>
          <w:lang w:eastAsia="en-GB"/>
        </w:rPr>
        <w:t>.</w:t>
      </w:r>
    </w:p>
    <w:p w:rsidR="00A7535D" w:rsidRPr="00A7535D" w:rsidRDefault="00A7535D" w:rsidP="00A7535D">
      <w:pPr>
        <w:pStyle w:val="ListParagraph"/>
        <w:tabs>
          <w:tab w:val="left" w:pos="730"/>
        </w:tabs>
        <w:spacing w:after="0" w:line="240" w:lineRule="auto"/>
        <w:ind w:left="567"/>
        <w:contextualSpacing w:val="0"/>
        <w:jc w:val="both"/>
        <w:rPr>
          <w:rFonts w:ascii="Arial" w:hAnsi="Arial" w:cs="Arial"/>
          <w:noProof/>
          <w:sz w:val="24"/>
          <w:szCs w:val="24"/>
          <w:lang w:eastAsia="en-GB"/>
        </w:rPr>
      </w:pPr>
    </w:p>
    <w:p w:rsidR="00910769" w:rsidRDefault="00910769" w:rsidP="0084371D">
      <w:pPr>
        <w:pStyle w:val="ListParagraph"/>
        <w:numPr>
          <w:ilvl w:val="0"/>
          <w:numId w:val="39"/>
        </w:numPr>
        <w:tabs>
          <w:tab w:val="left" w:pos="730"/>
        </w:tabs>
        <w:spacing w:after="0" w:line="240" w:lineRule="auto"/>
        <w:ind w:left="567" w:hanging="567"/>
        <w:contextualSpacing w:val="0"/>
        <w:jc w:val="both"/>
        <w:rPr>
          <w:rFonts w:ascii="Arial" w:hAnsi="Arial" w:cs="Arial"/>
          <w:noProof/>
          <w:sz w:val="24"/>
          <w:szCs w:val="24"/>
          <w:lang w:eastAsia="en-GB"/>
        </w:rPr>
      </w:pPr>
      <w:r w:rsidRPr="00A7535D">
        <w:rPr>
          <w:rFonts w:ascii="Arial" w:hAnsi="Arial" w:cs="Arial"/>
          <w:b/>
          <w:noProof/>
          <w:sz w:val="24"/>
          <w:szCs w:val="24"/>
          <w:lang w:eastAsia="en-GB"/>
        </w:rPr>
        <w:t>Return:</w:t>
      </w:r>
      <w:r w:rsidRPr="00A7535D">
        <w:rPr>
          <w:rFonts w:ascii="Arial" w:hAnsi="Arial" w:cs="Arial"/>
          <w:noProof/>
          <w:sz w:val="24"/>
          <w:szCs w:val="24"/>
          <w:lang w:eastAsia="en-GB"/>
        </w:rPr>
        <w:t xml:space="preserve"> Return all equipment to the designated storage are and ensure that this is secured when leaving.</w:t>
      </w:r>
    </w:p>
    <w:p w:rsidR="00A7535D" w:rsidRPr="00A7535D" w:rsidRDefault="00A7535D" w:rsidP="00A7535D">
      <w:pPr>
        <w:pStyle w:val="ListParagraph"/>
        <w:tabs>
          <w:tab w:val="left" w:pos="730"/>
        </w:tabs>
        <w:spacing w:after="0" w:line="240" w:lineRule="auto"/>
        <w:ind w:left="567"/>
        <w:contextualSpacing w:val="0"/>
        <w:jc w:val="both"/>
        <w:rPr>
          <w:rFonts w:ascii="Arial" w:hAnsi="Arial" w:cs="Arial"/>
          <w:noProof/>
          <w:sz w:val="24"/>
          <w:szCs w:val="24"/>
          <w:lang w:eastAsia="en-GB"/>
        </w:rPr>
      </w:pPr>
    </w:p>
    <w:p w:rsidR="00324684" w:rsidRPr="00A7535D" w:rsidRDefault="00910769" w:rsidP="0084371D">
      <w:pPr>
        <w:pStyle w:val="ListParagraph"/>
        <w:numPr>
          <w:ilvl w:val="0"/>
          <w:numId w:val="39"/>
        </w:numPr>
        <w:tabs>
          <w:tab w:val="left" w:pos="730"/>
        </w:tabs>
        <w:spacing w:after="0" w:line="240" w:lineRule="auto"/>
        <w:ind w:left="567" w:hanging="567"/>
        <w:contextualSpacing w:val="0"/>
        <w:jc w:val="both"/>
        <w:rPr>
          <w:rFonts w:ascii="Arial" w:hAnsi="Arial" w:cs="Arial"/>
          <w:noProof/>
          <w:sz w:val="24"/>
          <w:szCs w:val="24"/>
          <w:lang w:eastAsia="en-GB"/>
        </w:rPr>
      </w:pPr>
      <w:r w:rsidRPr="00A7535D">
        <w:rPr>
          <w:rFonts w:ascii="Arial" w:hAnsi="Arial" w:cs="Arial"/>
          <w:noProof/>
          <w:sz w:val="24"/>
          <w:szCs w:val="24"/>
          <w:lang w:eastAsia="en-GB"/>
        </w:rPr>
        <w:t>Clean hands with warm water and soap immediately and thoroughly dry.</w:t>
      </w:r>
      <w:r w:rsidR="00A7535D">
        <w:rPr>
          <w:rFonts w:ascii="Arial" w:hAnsi="Arial" w:cs="Arial"/>
          <w:noProof/>
          <w:sz w:val="24"/>
          <w:szCs w:val="24"/>
          <w:lang w:eastAsia="en-GB"/>
        </w:rPr>
        <w:t xml:space="preserve">  </w:t>
      </w:r>
      <w:r w:rsidRPr="00A7535D">
        <w:rPr>
          <w:rFonts w:ascii="Arial" w:hAnsi="Arial" w:cs="Arial"/>
          <w:noProof/>
          <w:sz w:val="24"/>
          <w:szCs w:val="24"/>
          <w:lang w:eastAsia="en-GB"/>
        </w:rPr>
        <w:t xml:space="preserve">Should there be any spillage on the carpert or soft furningshins, every efforst should be made to  isolate and clean the areas and additional guidance obtained from the school/ setting cleaning supervisor.  </w:t>
      </w:r>
    </w:p>
    <w:p w:rsidR="00857E6C" w:rsidRPr="00A7535D" w:rsidRDefault="00857E6C" w:rsidP="00A7535D">
      <w:pPr>
        <w:spacing w:after="0" w:line="240" w:lineRule="auto"/>
        <w:jc w:val="both"/>
        <w:rPr>
          <w:rFonts w:ascii="Arial" w:hAnsi="Arial" w:cs="Arial"/>
          <w:sz w:val="24"/>
          <w:szCs w:val="24"/>
        </w:rPr>
      </w:pPr>
    </w:p>
    <w:p w:rsidR="00546EF4" w:rsidRPr="00A7535D" w:rsidRDefault="00546EF4" w:rsidP="00A7535D">
      <w:pPr>
        <w:spacing w:after="0" w:line="240" w:lineRule="auto"/>
        <w:jc w:val="both"/>
        <w:rPr>
          <w:rFonts w:ascii="Arial" w:hAnsi="Arial" w:cs="Arial"/>
          <w:b/>
          <w:sz w:val="24"/>
          <w:szCs w:val="24"/>
        </w:rPr>
      </w:pPr>
      <w:r w:rsidRPr="00A7535D">
        <w:rPr>
          <w:rFonts w:ascii="Arial" w:hAnsi="Arial" w:cs="Arial"/>
          <w:b/>
          <w:sz w:val="24"/>
          <w:szCs w:val="24"/>
        </w:rPr>
        <w:t>Management of laundry, blood and body fluid spills and waste</w:t>
      </w:r>
    </w:p>
    <w:p w:rsidR="00546EF4" w:rsidRPr="00A7535D" w:rsidRDefault="00546EF4" w:rsidP="00A7535D">
      <w:pPr>
        <w:pStyle w:val="ListParagraph"/>
        <w:spacing w:after="0" w:line="240" w:lineRule="auto"/>
        <w:ind w:left="0"/>
        <w:contextualSpacing w:val="0"/>
        <w:jc w:val="both"/>
        <w:rPr>
          <w:rFonts w:ascii="Arial" w:hAnsi="Arial" w:cs="Arial"/>
          <w:bCs/>
          <w:sz w:val="24"/>
          <w:szCs w:val="24"/>
        </w:rPr>
      </w:pPr>
      <w:r w:rsidRPr="00A7535D">
        <w:rPr>
          <w:rFonts w:ascii="Arial" w:hAnsi="Arial" w:cs="Arial"/>
          <w:b/>
          <w:bCs/>
          <w:sz w:val="24"/>
          <w:szCs w:val="24"/>
        </w:rPr>
        <w:t>Safe management of laundry</w:t>
      </w:r>
    </w:p>
    <w:p w:rsidR="00546EF4" w:rsidRPr="00A7535D" w:rsidRDefault="00546EF4" w:rsidP="00A7535D">
      <w:pPr>
        <w:pStyle w:val="ListParagraph"/>
        <w:spacing w:after="0" w:line="240" w:lineRule="auto"/>
        <w:ind w:left="567"/>
        <w:contextualSpacing w:val="0"/>
        <w:jc w:val="both"/>
        <w:rPr>
          <w:rFonts w:ascii="Arial" w:hAnsi="Arial" w:cs="Arial"/>
          <w:bCs/>
          <w:sz w:val="24"/>
          <w:szCs w:val="24"/>
        </w:rPr>
      </w:pPr>
    </w:p>
    <w:p w:rsidR="00546EF4" w:rsidRPr="00A7535D" w:rsidRDefault="00546EF4" w:rsidP="00A7535D">
      <w:pPr>
        <w:spacing w:after="0" w:line="240" w:lineRule="auto"/>
        <w:jc w:val="both"/>
        <w:rPr>
          <w:rFonts w:ascii="Arial" w:hAnsi="Arial" w:cs="Arial"/>
          <w:sz w:val="24"/>
          <w:szCs w:val="24"/>
        </w:rPr>
      </w:pPr>
      <w:r w:rsidRPr="00A7535D">
        <w:rPr>
          <w:rFonts w:ascii="Arial" w:hAnsi="Arial" w:cs="Arial"/>
          <w:sz w:val="24"/>
          <w:szCs w:val="24"/>
        </w:rPr>
        <w:t>If you suspect laundry (children’s or own clothing) is contaminated with COVID-19, it should be managed as ‘infectious’. Infected laundry must be handled, transported and processed in a manner that prevents exposure to the skin and mucous membranes (eyes, nose, mouth) of staff, contamination of their clothing and the environment:</w:t>
      </w:r>
    </w:p>
    <w:p w:rsidR="00546EF4" w:rsidRPr="00A7535D" w:rsidRDefault="00546EF4" w:rsidP="00A7535D">
      <w:pPr>
        <w:spacing w:after="0" w:line="240" w:lineRule="auto"/>
        <w:jc w:val="both"/>
        <w:rPr>
          <w:rFonts w:ascii="Arial" w:hAnsi="Arial" w:cs="Arial"/>
          <w:sz w:val="24"/>
          <w:szCs w:val="24"/>
        </w:rPr>
      </w:pPr>
    </w:p>
    <w:p w:rsidR="00546EF4" w:rsidRPr="00A7535D" w:rsidRDefault="00546EF4" w:rsidP="00A7535D">
      <w:pPr>
        <w:spacing w:after="0" w:line="240" w:lineRule="auto"/>
        <w:jc w:val="both"/>
        <w:rPr>
          <w:rFonts w:ascii="Arial" w:hAnsi="Arial" w:cs="Arial"/>
          <w:sz w:val="24"/>
          <w:szCs w:val="24"/>
        </w:rPr>
      </w:pPr>
      <w:r w:rsidRPr="00A7535D">
        <w:rPr>
          <w:rFonts w:ascii="Arial" w:hAnsi="Arial" w:cs="Arial"/>
          <w:sz w:val="24"/>
          <w:szCs w:val="24"/>
        </w:rPr>
        <w:t>Disposable gloves and an apron should be worn when handling infectious laundry.</w:t>
      </w:r>
    </w:p>
    <w:p w:rsidR="00546EF4" w:rsidRPr="00A7535D" w:rsidRDefault="00546EF4" w:rsidP="00A7535D">
      <w:pPr>
        <w:spacing w:after="0" w:line="240" w:lineRule="auto"/>
        <w:jc w:val="both"/>
        <w:rPr>
          <w:rFonts w:ascii="Arial" w:hAnsi="Arial" w:cs="Arial"/>
          <w:sz w:val="24"/>
          <w:szCs w:val="24"/>
        </w:rPr>
      </w:pPr>
    </w:p>
    <w:p w:rsidR="00546EF4" w:rsidRPr="00A7535D" w:rsidRDefault="00546EF4" w:rsidP="00A7535D">
      <w:pPr>
        <w:spacing w:after="0" w:line="240" w:lineRule="auto"/>
        <w:jc w:val="both"/>
        <w:rPr>
          <w:rFonts w:ascii="Arial" w:hAnsi="Arial" w:cs="Arial"/>
          <w:sz w:val="24"/>
          <w:szCs w:val="24"/>
        </w:rPr>
      </w:pPr>
      <w:r w:rsidRPr="00A7535D">
        <w:rPr>
          <w:rFonts w:ascii="Arial" w:hAnsi="Arial" w:cs="Arial"/>
          <w:sz w:val="24"/>
          <w:szCs w:val="24"/>
        </w:rPr>
        <w:t xml:space="preserve">All laundry should be handled inside the isolation room. </w:t>
      </w:r>
    </w:p>
    <w:p w:rsidR="00546EF4" w:rsidRPr="00A7535D" w:rsidRDefault="00546EF4" w:rsidP="00A7535D">
      <w:pPr>
        <w:spacing w:after="0" w:line="240" w:lineRule="auto"/>
        <w:jc w:val="both"/>
        <w:rPr>
          <w:rFonts w:ascii="Arial" w:hAnsi="Arial" w:cs="Arial"/>
          <w:sz w:val="24"/>
          <w:szCs w:val="24"/>
        </w:rPr>
      </w:pPr>
    </w:p>
    <w:p w:rsidR="00546EF4" w:rsidRPr="00A7535D" w:rsidRDefault="00546EF4" w:rsidP="00A7535D">
      <w:pPr>
        <w:spacing w:after="0" w:line="240" w:lineRule="auto"/>
        <w:jc w:val="both"/>
        <w:rPr>
          <w:rFonts w:ascii="Arial" w:hAnsi="Arial" w:cs="Arial"/>
          <w:sz w:val="24"/>
          <w:szCs w:val="24"/>
        </w:rPr>
      </w:pPr>
      <w:r w:rsidRPr="00A7535D">
        <w:rPr>
          <w:rFonts w:ascii="Arial" w:hAnsi="Arial" w:cs="Arial"/>
          <w:b/>
          <w:sz w:val="24"/>
          <w:szCs w:val="24"/>
        </w:rPr>
        <w:t>When handling laundry do not</w:t>
      </w:r>
      <w:r w:rsidRPr="00A7535D">
        <w:rPr>
          <w:rFonts w:ascii="Arial" w:hAnsi="Arial" w:cs="Arial"/>
          <w:sz w:val="24"/>
          <w:szCs w:val="24"/>
        </w:rPr>
        <w:t>:</w:t>
      </w:r>
    </w:p>
    <w:p w:rsidR="00546EF4" w:rsidRPr="00A7535D" w:rsidRDefault="00546EF4" w:rsidP="0084371D">
      <w:pPr>
        <w:pStyle w:val="ListParagraph"/>
        <w:numPr>
          <w:ilvl w:val="0"/>
          <w:numId w:val="32"/>
        </w:numPr>
        <w:spacing w:after="0" w:line="240" w:lineRule="auto"/>
        <w:ind w:left="426" w:hanging="426"/>
        <w:contextualSpacing w:val="0"/>
        <w:jc w:val="both"/>
        <w:rPr>
          <w:rFonts w:ascii="Arial" w:hAnsi="Arial" w:cs="Arial"/>
          <w:sz w:val="24"/>
          <w:szCs w:val="24"/>
        </w:rPr>
      </w:pPr>
      <w:r w:rsidRPr="00A7535D">
        <w:rPr>
          <w:rFonts w:ascii="Arial" w:hAnsi="Arial" w:cs="Arial"/>
          <w:sz w:val="24"/>
          <w:szCs w:val="24"/>
        </w:rPr>
        <w:t>rinse, shake or sort linen on removal;</w:t>
      </w:r>
    </w:p>
    <w:p w:rsidR="00546EF4" w:rsidRPr="00A7535D" w:rsidRDefault="00546EF4" w:rsidP="0084371D">
      <w:pPr>
        <w:pStyle w:val="ListParagraph"/>
        <w:numPr>
          <w:ilvl w:val="0"/>
          <w:numId w:val="32"/>
        </w:numPr>
        <w:spacing w:after="0" w:line="240" w:lineRule="auto"/>
        <w:ind w:left="426" w:hanging="426"/>
        <w:contextualSpacing w:val="0"/>
        <w:jc w:val="both"/>
        <w:rPr>
          <w:rFonts w:ascii="Arial" w:hAnsi="Arial" w:cs="Arial"/>
          <w:sz w:val="24"/>
          <w:szCs w:val="24"/>
        </w:rPr>
      </w:pPr>
      <w:r w:rsidRPr="00A7535D">
        <w:rPr>
          <w:rFonts w:ascii="Arial" w:hAnsi="Arial" w:cs="Arial"/>
          <w:sz w:val="24"/>
          <w:szCs w:val="24"/>
        </w:rPr>
        <w:t>place used/infectious laundry on the floor or any other surfaces e.g. a table top;</w:t>
      </w:r>
    </w:p>
    <w:p w:rsidR="00546EF4" w:rsidRPr="00A7535D" w:rsidRDefault="00546EF4" w:rsidP="0084371D">
      <w:pPr>
        <w:pStyle w:val="ListParagraph"/>
        <w:numPr>
          <w:ilvl w:val="0"/>
          <w:numId w:val="32"/>
        </w:numPr>
        <w:spacing w:after="0" w:line="240" w:lineRule="auto"/>
        <w:ind w:left="426" w:hanging="426"/>
        <w:contextualSpacing w:val="0"/>
        <w:jc w:val="both"/>
        <w:rPr>
          <w:rFonts w:ascii="Arial" w:hAnsi="Arial" w:cs="Arial"/>
          <w:sz w:val="24"/>
          <w:szCs w:val="24"/>
        </w:rPr>
      </w:pPr>
      <w:r w:rsidRPr="00A7535D">
        <w:rPr>
          <w:rFonts w:ascii="Arial" w:hAnsi="Arial" w:cs="Arial"/>
          <w:sz w:val="24"/>
          <w:szCs w:val="24"/>
        </w:rPr>
        <w:t>re-handle used/infectious laundry once bagged;</w:t>
      </w:r>
    </w:p>
    <w:p w:rsidR="00546EF4" w:rsidRPr="00A7535D" w:rsidRDefault="00546EF4" w:rsidP="0084371D">
      <w:pPr>
        <w:pStyle w:val="ListParagraph"/>
        <w:numPr>
          <w:ilvl w:val="0"/>
          <w:numId w:val="32"/>
        </w:numPr>
        <w:spacing w:after="0" w:line="240" w:lineRule="auto"/>
        <w:ind w:left="426" w:hanging="426"/>
        <w:contextualSpacing w:val="0"/>
        <w:jc w:val="both"/>
        <w:rPr>
          <w:rFonts w:ascii="Arial" w:hAnsi="Arial" w:cs="Arial"/>
          <w:sz w:val="24"/>
          <w:szCs w:val="24"/>
        </w:rPr>
      </w:pPr>
      <w:r w:rsidRPr="00A7535D">
        <w:rPr>
          <w:rFonts w:ascii="Arial" w:hAnsi="Arial" w:cs="Arial"/>
          <w:sz w:val="24"/>
          <w:szCs w:val="24"/>
        </w:rPr>
        <w:t>overfill laundry bag; or</w:t>
      </w:r>
    </w:p>
    <w:p w:rsidR="00546EF4" w:rsidRPr="00A7535D" w:rsidRDefault="00546EF4" w:rsidP="0084371D">
      <w:pPr>
        <w:pStyle w:val="ListParagraph"/>
        <w:numPr>
          <w:ilvl w:val="0"/>
          <w:numId w:val="32"/>
        </w:numPr>
        <w:spacing w:after="0" w:line="240" w:lineRule="auto"/>
        <w:ind w:left="426" w:hanging="426"/>
        <w:contextualSpacing w:val="0"/>
        <w:jc w:val="both"/>
        <w:rPr>
          <w:rFonts w:ascii="Arial" w:hAnsi="Arial" w:cs="Arial"/>
          <w:sz w:val="24"/>
          <w:szCs w:val="24"/>
        </w:rPr>
      </w:pPr>
      <w:r w:rsidRPr="00A7535D">
        <w:rPr>
          <w:rFonts w:ascii="Arial" w:hAnsi="Arial" w:cs="Arial"/>
          <w:sz w:val="24"/>
          <w:szCs w:val="24"/>
        </w:rPr>
        <w:t>place inappropriate items in the laundry bag e.g. used equipment, rubbish.</w:t>
      </w:r>
    </w:p>
    <w:p w:rsidR="00546EF4" w:rsidRPr="00A7535D" w:rsidRDefault="00546EF4" w:rsidP="00A7535D">
      <w:pPr>
        <w:spacing w:after="0" w:line="240" w:lineRule="auto"/>
        <w:ind w:left="426" w:hanging="426"/>
        <w:jc w:val="both"/>
        <w:rPr>
          <w:rFonts w:ascii="Arial" w:hAnsi="Arial" w:cs="Arial"/>
          <w:sz w:val="24"/>
          <w:szCs w:val="24"/>
        </w:rPr>
      </w:pPr>
      <w:r w:rsidRPr="00A7535D">
        <w:rPr>
          <w:rFonts w:ascii="Arial" w:hAnsi="Arial" w:cs="Arial"/>
          <w:b/>
          <w:sz w:val="24"/>
          <w:szCs w:val="24"/>
        </w:rPr>
        <w:t>When managing infectious laundry</w:t>
      </w:r>
      <w:r w:rsidRPr="00A7535D">
        <w:rPr>
          <w:rFonts w:ascii="Arial" w:hAnsi="Arial" w:cs="Arial"/>
          <w:sz w:val="24"/>
          <w:szCs w:val="24"/>
        </w:rPr>
        <w:t>:</w:t>
      </w:r>
    </w:p>
    <w:p w:rsidR="00546EF4" w:rsidRPr="00A7535D" w:rsidRDefault="00546EF4" w:rsidP="0084371D">
      <w:pPr>
        <w:pStyle w:val="ListParagraph"/>
        <w:numPr>
          <w:ilvl w:val="0"/>
          <w:numId w:val="32"/>
        </w:numPr>
        <w:spacing w:after="0" w:line="240" w:lineRule="auto"/>
        <w:ind w:left="426" w:hanging="426"/>
        <w:jc w:val="both"/>
        <w:rPr>
          <w:rFonts w:ascii="Arial" w:hAnsi="Arial" w:cs="Arial"/>
          <w:sz w:val="24"/>
          <w:szCs w:val="24"/>
        </w:rPr>
      </w:pPr>
      <w:r w:rsidRPr="00A7535D">
        <w:rPr>
          <w:rFonts w:ascii="Arial" w:hAnsi="Arial" w:cs="Arial"/>
          <w:sz w:val="24"/>
          <w:szCs w:val="24"/>
        </w:rPr>
        <w:t>place directly into a water-soluble/alginate bag and secure;</w:t>
      </w:r>
    </w:p>
    <w:p w:rsidR="00546EF4" w:rsidRPr="00A7535D" w:rsidRDefault="00546EF4" w:rsidP="0084371D">
      <w:pPr>
        <w:pStyle w:val="ListParagraph"/>
        <w:numPr>
          <w:ilvl w:val="0"/>
          <w:numId w:val="32"/>
        </w:numPr>
        <w:spacing w:after="0" w:line="240" w:lineRule="auto"/>
        <w:ind w:left="426" w:hanging="426"/>
        <w:jc w:val="both"/>
        <w:rPr>
          <w:rFonts w:ascii="Arial" w:hAnsi="Arial" w:cs="Arial"/>
          <w:sz w:val="24"/>
          <w:szCs w:val="24"/>
        </w:rPr>
      </w:pPr>
      <w:r w:rsidRPr="00A7535D">
        <w:rPr>
          <w:rFonts w:ascii="Arial" w:hAnsi="Arial" w:cs="Arial"/>
          <w:sz w:val="24"/>
          <w:szCs w:val="24"/>
        </w:rPr>
        <w:t>place the water-soluble bag inside a clear polythene bag and secure;</w:t>
      </w:r>
    </w:p>
    <w:p w:rsidR="00546EF4" w:rsidRPr="00A7535D" w:rsidRDefault="00546EF4" w:rsidP="00A7535D">
      <w:pPr>
        <w:pStyle w:val="ListParagraph"/>
        <w:spacing w:after="0" w:line="240" w:lineRule="auto"/>
        <w:ind w:left="426" w:hanging="426"/>
        <w:jc w:val="both"/>
        <w:rPr>
          <w:rFonts w:ascii="Arial" w:hAnsi="Arial" w:cs="Arial"/>
          <w:sz w:val="24"/>
          <w:szCs w:val="24"/>
        </w:rPr>
      </w:pPr>
    </w:p>
    <w:p w:rsidR="00546EF4" w:rsidRPr="00A7535D" w:rsidRDefault="00546EF4" w:rsidP="00A7535D">
      <w:pPr>
        <w:pStyle w:val="ListParagraph"/>
        <w:spacing w:after="0" w:line="240" w:lineRule="auto"/>
        <w:ind w:left="0"/>
        <w:jc w:val="both"/>
        <w:rPr>
          <w:rFonts w:ascii="Arial" w:hAnsi="Arial" w:cs="Arial"/>
          <w:b/>
          <w:sz w:val="24"/>
          <w:szCs w:val="24"/>
        </w:rPr>
      </w:pPr>
      <w:r w:rsidRPr="00A7535D">
        <w:rPr>
          <w:rFonts w:ascii="Arial" w:hAnsi="Arial" w:cs="Arial"/>
          <w:b/>
          <w:sz w:val="24"/>
          <w:szCs w:val="24"/>
        </w:rPr>
        <w:lastRenderedPageBreak/>
        <w:t>Contaminated laundry must be kept totally separate from other items and given to parents to wash at home</w:t>
      </w:r>
      <w:r w:rsidRPr="00A7535D">
        <w:rPr>
          <w:rFonts w:ascii="Arial" w:hAnsi="Arial" w:cs="Arial"/>
          <w:sz w:val="24"/>
          <w:szCs w:val="24"/>
        </w:rPr>
        <w:t xml:space="preserve">: </w:t>
      </w:r>
    </w:p>
    <w:p w:rsidR="00546EF4" w:rsidRPr="00A7535D" w:rsidRDefault="00546EF4" w:rsidP="0084371D">
      <w:pPr>
        <w:pStyle w:val="ListParagraph"/>
        <w:numPr>
          <w:ilvl w:val="0"/>
          <w:numId w:val="34"/>
        </w:numPr>
        <w:spacing w:after="0" w:line="240" w:lineRule="auto"/>
        <w:ind w:left="426" w:hanging="426"/>
        <w:jc w:val="both"/>
        <w:rPr>
          <w:rFonts w:ascii="Arial" w:hAnsi="Arial" w:cs="Arial"/>
          <w:sz w:val="24"/>
          <w:szCs w:val="24"/>
        </w:rPr>
      </w:pPr>
      <w:r w:rsidRPr="00A7535D">
        <w:rPr>
          <w:rFonts w:ascii="Arial" w:hAnsi="Arial" w:cs="Arial"/>
          <w:sz w:val="24"/>
          <w:szCs w:val="24"/>
        </w:rPr>
        <w:t xml:space="preserve">separately from other home laundry; </w:t>
      </w:r>
    </w:p>
    <w:p w:rsidR="00546EF4" w:rsidRPr="00A7535D" w:rsidRDefault="00546EF4" w:rsidP="0084371D">
      <w:pPr>
        <w:pStyle w:val="ListParagraph"/>
        <w:numPr>
          <w:ilvl w:val="0"/>
          <w:numId w:val="34"/>
        </w:numPr>
        <w:spacing w:after="0" w:line="240" w:lineRule="auto"/>
        <w:ind w:left="426" w:hanging="426"/>
        <w:jc w:val="both"/>
        <w:rPr>
          <w:rFonts w:ascii="Arial" w:hAnsi="Arial" w:cs="Arial"/>
          <w:sz w:val="24"/>
          <w:szCs w:val="24"/>
        </w:rPr>
      </w:pPr>
      <w:r w:rsidRPr="00A7535D">
        <w:rPr>
          <w:rFonts w:ascii="Arial" w:hAnsi="Arial" w:cs="Arial"/>
          <w:sz w:val="24"/>
          <w:szCs w:val="24"/>
        </w:rPr>
        <w:t>in a load not more than half the machine capacity;</w:t>
      </w:r>
    </w:p>
    <w:p w:rsidR="00546EF4" w:rsidRPr="00D34EBE" w:rsidRDefault="00546EF4" w:rsidP="0084371D">
      <w:pPr>
        <w:pStyle w:val="ListParagraph"/>
        <w:numPr>
          <w:ilvl w:val="0"/>
          <w:numId w:val="34"/>
        </w:numPr>
        <w:spacing w:after="0" w:line="240" w:lineRule="auto"/>
        <w:ind w:left="426" w:hanging="426"/>
        <w:jc w:val="both"/>
        <w:rPr>
          <w:rFonts w:ascii="Arial" w:hAnsi="Arial" w:cs="Arial"/>
          <w:sz w:val="24"/>
          <w:szCs w:val="24"/>
        </w:rPr>
      </w:pPr>
      <w:r w:rsidRPr="00D34EBE">
        <w:rPr>
          <w:rFonts w:ascii="Arial" w:eastAsia="Times New Roman" w:hAnsi="Arial" w:cs="Arial"/>
          <w:sz w:val="24"/>
          <w:szCs w:val="24"/>
          <w:lang w:val="en" w:eastAsia="en-GB"/>
        </w:rPr>
        <w:t xml:space="preserve">place the washing still in the water-soluble bag in the drum, do not shake dirty laundry, this </w:t>
      </w:r>
      <w:r w:rsidRPr="00D34EBE">
        <w:rPr>
          <w:rFonts w:ascii="Arial" w:eastAsia="Times New Roman" w:hAnsi="Arial" w:cs="Arial"/>
          <w:sz w:val="24"/>
          <w:szCs w:val="24"/>
          <w:lang w:eastAsia="en-GB"/>
        </w:rPr>
        <w:t>minimises</w:t>
      </w:r>
      <w:r w:rsidRPr="00D34EBE">
        <w:rPr>
          <w:rFonts w:ascii="Arial" w:eastAsia="Times New Roman" w:hAnsi="Arial" w:cs="Arial"/>
          <w:sz w:val="24"/>
          <w:szCs w:val="24"/>
          <w:lang w:val="en" w:eastAsia="en-GB"/>
        </w:rPr>
        <w:t xml:space="preserve"> the possibility of dispersing virus through the air</w:t>
      </w:r>
    </w:p>
    <w:p w:rsidR="00546EF4" w:rsidRDefault="00546EF4" w:rsidP="0084371D">
      <w:pPr>
        <w:pStyle w:val="ListParagraph"/>
        <w:numPr>
          <w:ilvl w:val="0"/>
          <w:numId w:val="34"/>
        </w:numPr>
        <w:spacing w:after="0" w:line="240" w:lineRule="auto"/>
        <w:ind w:left="426" w:hanging="426"/>
        <w:jc w:val="both"/>
        <w:rPr>
          <w:rFonts w:ascii="Arial" w:hAnsi="Arial" w:cs="Arial"/>
          <w:sz w:val="24"/>
          <w:szCs w:val="24"/>
        </w:rPr>
      </w:pPr>
      <w:r w:rsidRPr="00D34EBE">
        <w:rPr>
          <w:rFonts w:ascii="Arial" w:hAnsi="Arial" w:cs="Arial"/>
          <w:sz w:val="24"/>
          <w:szCs w:val="24"/>
        </w:rPr>
        <w:t>at the maximum temperature the fabric can tolerate (ideally 60⁰C), then tumbled-dried.</w:t>
      </w:r>
    </w:p>
    <w:p w:rsidR="00546EF4" w:rsidRPr="00D34EBE" w:rsidRDefault="00546EF4" w:rsidP="00A7535D">
      <w:pPr>
        <w:pStyle w:val="ListParagraph"/>
        <w:spacing w:after="0" w:line="240" w:lineRule="auto"/>
        <w:ind w:left="360"/>
        <w:jc w:val="both"/>
        <w:rPr>
          <w:rFonts w:ascii="Arial" w:hAnsi="Arial" w:cs="Arial"/>
          <w:sz w:val="24"/>
          <w:szCs w:val="24"/>
        </w:rPr>
      </w:pPr>
    </w:p>
    <w:p w:rsidR="00546EF4" w:rsidRDefault="00546EF4" w:rsidP="00A7535D">
      <w:pPr>
        <w:spacing w:after="0" w:line="240" w:lineRule="auto"/>
        <w:ind w:left="567" w:hanging="567"/>
        <w:jc w:val="both"/>
        <w:rPr>
          <w:rFonts w:ascii="Arial" w:hAnsi="Arial" w:cs="Arial"/>
          <w:b/>
          <w:sz w:val="24"/>
          <w:szCs w:val="24"/>
        </w:rPr>
      </w:pPr>
      <w:r w:rsidRPr="00D34EBE">
        <w:rPr>
          <w:rFonts w:ascii="Arial" w:hAnsi="Arial" w:cs="Arial"/>
          <w:b/>
          <w:sz w:val="24"/>
          <w:szCs w:val="24"/>
        </w:rPr>
        <w:t>Management of blood and body fluid spills</w:t>
      </w:r>
    </w:p>
    <w:p w:rsidR="00546EF4" w:rsidRDefault="00546EF4" w:rsidP="00A7535D">
      <w:pPr>
        <w:autoSpaceDE w:val="0"/>
        <w:autoSpaceDN w:val="0"/>
        <w:adjustRightInd w:val="0"/>
        <w:spacing w:after="0" w:line="240" w:lineRule="auto"/>
        <w:jc w:val="both"/>
        <w:rPr>
          <w:rFonts w:ascii="Arial" w:hAnsi="Arial" w:cs="Arial"/>
          <w:sz w:val="24"/>
          <w:szCs w:val="24"/>
        </w:rPr>
      </w:pPr>
    </w:p>
    <w:p w:rsidR="00546EF4" w:rsidRPr="00D34EBE" w:rsidRDefault="00546EF4" w:rsidP="00A7535D">
      <w:pPr>
        <w:autoSpaceDE w:val="0"/>
        <w:autoSpaceDN w:val="0"/>
        <w:adjustRightInd w:val="0"/>
        <w:spacing w:after="0" w:line="240" w:lineRule="auto"/>
        <w:jc w:val="both"/>
        <w:rPr>
          <w:rFonts w:ascii="Arial" w:hAnsi="Arial" w:cs="Arial"/>
          <w:b/>
          <w:bCs/>
          <w:sz w:val="24"/>
          <w:szCs w:val="24"/>
        </w:rPr>
      </w:pPr>
      <w:r w:rsidRPr="00D34EBE">
        <w:rPr>
          <w:rFonts w:ascii="Arial" w:hAnsi="Arial" w:cs="Arial"/>
          <w:sz w:val="24"/>
          <w:szCs w:val="24"/>
        </w:rPr>
        <w:t xml:space="preserve">It is important that spillages of blood, faeces, vomit or other body fluids are dealt with immediately as they pose a risk of transmission of infection. </w:t>
      </w:r>
      <w:r w:rsidRPr="00D34EBE">
        <w:rPr>
          <w:rFonts w:ascii="Arial" w:hAnsi="Arial" w:cs="Arial"/>
          <w:b/>
          <w:bCs/>
          <w:sz w:val="24"/>
          <w:szCs w:val="24"/>
        </w:rPr>
        <w:t xml:space="preserve">If a spillage is identified, the area must be cleaned immediately using a Biohazard Spill Kit and staff must wear PPE (disposable gloves and aprons) during this procedure and complete a risk assessment. </w:t>
      </w:r>
    </w:p>
    <w:p w:rsidR="00546EF4" w:rsidRPr="00D34EBE" w:rsidRDefault="00546EF4" w:rsidP="00A7535D">
      <w:pPr>
        <w:autoSpaceDE w:val="0"/>
        <w:autoSpaceDN w:val="0"/>
        <w:adjustRightInd w:val="0"/>
        <w:spacing w:after="0" w:line="240" w:lineRule="auto"/>
        <w:rPr>
          <w:rFonts w:ascii="Arial" w:hAnsi="Arial" w:cs="Arial"/>
          <w:sz w:val="24"/>
          <w:szCs w:val="24"/>
        </w:rPr>
      </w:pPr>
    </w:p>
    <w:p w:rsidR="00546EF4" w:rsidRPr="00D34EBE" w:rsidRDefault="00546EF4" w:rsidP="00A7535D">
      <w:pPr>
        <w:autoSpaceDE w:val="0"/>
        <w:autoSpaceDN w:val="0"/>
        <w:adjustRightInd w:val="0"/>
        <w:spacing w:after="0" w:line="240" w:lineRule="auto"/>
        <w:rPr>
          <w:rFonts w:ascii="Arial" w:hAnsi="Arial" w:cs="Arial"/>
          <w:sz w:val="24"/>
          <w:szCs w:val="24"/>
        </w:rPr>
      </w:pPr>
      <w:r w:rsidRPr="00D34EBE">
        <w:rPr>
          <w:rFonts w:ascii="Arial" w:eastAsia="Times New Roman" w:hAnsi="Arial" w:cs="Arial"/>
          <w:sz w:val="24"/>
          <w:szCs w:val="24"/>
          <w:lang w:val="en" w:eastAsia="en-GB"/>
        </w:rPr>
        <w:t>The Kit also include a yellow bag which can be used for contaminated waste.</w:t>
      </w:r>
    </w:p>
    <w:p w:rsidR="00546EF4" w:rsidRDefault="00546EF4" w:rsidP="00A7535D">
      <w:pPr>
        <w:spacing w:after="0" w:line="240" w:lineRule="auto"/>
        <w:rPr>
          <w:rFonts w:ascii="Arial" w:hAnsi="Arial" w:cs="Arial"/>
          <w:sz w:val="24"/>
          <w:szCs w:val="24"/>
        </w:rPr>
      </w:pPr>
    </w:p>
    <w:p w:rsidR="00546EF4" w:rsidRDefault="00546EF4" w:rsidP="00A7535D">
      <w:pPr>
        <w:spacing w:after="0" w:line="240" w:lineRule="auto"/>
        <w:ind w:left="567" w:hanging="567"/>
        <w:jc w:val="both"/>
        <w:rPr>
          <w:rFonts w:ascii="Arial" w:hAnsi="Arial" w:cs="Arial"/>
          <w:b/>
          <w:sz w:val="24"/>
          <w:szCs w:val="24"/>
        </w:rPr>
      </w:pPr>
      <w:r w:rsidRPr="00D34EBE">
        <w:rPr>
          <w:rFonts w:ascii="Arial" w:hAnsi="Arial" w:cs="Arial"/>
          <w:b/>
          <w:sz w:val="24"/>
          <w:szCs w:val="24"/>
        </w:rPr>
        <w:t>Management of waste</w:t>
      </w:r>
    </w:p>
    <w:p w:rsidR="00EB0BF9" w:rsidRPr="00D34EBE" w:rsidRDefault="00EB0BF9" w:rsidP="00A7535D">
      <w:pPr>
        <w:spacing w:after="0" w:line="240" w:lineRule="auto"/>
        <w:ind w:left="567" w:hanging="567"/>
        <w:jc w:val="both"/>
        <w:rPr>
          <w:rFonts w:ascii="Arial" w:hAnsi="Arial" w:cs="Arial"/>
          <w:b/>
          <w:sz w:val="24"/>
          <w:szCs w:val="24"/>
        </w:rPr>
      </w:pPr>
    </w:p>
    <w:p w:rsidR="00546EF4" w:rsidRPr="00EB0BF9" w:rsidRDefault="00546EF4" w:rsidP="00A7535D">
      <w:pPr>
        <w:spacing w:after="0" w:line="240" w:lineRule="auto"/>
        <w:jc w:val="both"/>
        <w:rPr>
          <w:rFonts w:ascii="Arial" w:hAnsi="Arial" w:cs="Arial"/>
          <w:b/>
          <w:sz w:val="24"/>
          <w:szCs w:val="24"/>
        </w:rPr>
      </w:pPr>
      <w:r w:rsidRPr="00EB0BF9">
        <w:rPr>
          <w:rFonts w:ascii="Arial" w:hAnsi="Arial" w:cs="Arial"/>
          <w:b/>
          <w:sz w:val="24"/>
          <w:szCs w:val="24"/>
        </w:rPr>
        <w:t>Waste should be disposed of following the standard pro</w:t>
      </w:r>
      <w:r w:rsidR="00C049F9" w:rsidRPr="00EB0BF9">
        <w:rPr>
          <w:rFonts w:ascii="Arial" w:hAnsi="Arial" w:cs="Arial"/>
          <w:b/>
          <w:sz w:val="24"/>
          <w:szCs w:val="24"/>
        </w:rPr>
        <w:t xml:space="preserve">cedures in place within schools, and in line with the arrangements highlighted within the schools/ setting Covid19 Risk assessment. </w:t>
      </w:r>
    </w:p>
    <w:p w:rsidR="00857E6C" w:rsidRPr="00C4531D" w:rsidRDefault="00857E6C" w:rsidP="00A7535D">
      <w:pPr>
        <w:spacing w:after="0" w:line="240" w:lineRule="auto"/>
        <w:rPr>
          <w:rFonts w:ascii="Arial" w:hAnsi="Arial" w:cs="Arial"/>
          <w:b/>
          <w:sz w:val="24"/>
          <w:szCs w:val="24"/>
        </w:rPr>
      </w:pPr>
    </w:p>
    <w:p w:rsidR="00857E6C" w:rsidRDefault="00857E6C" w:rsidP="00A7535D">
      <w:pPr>
        <w:spacing w:after="0" w:line="240" w:lineRule="auto"/>
        <w:rPr>
          <w:rFonts w:ascii="Arial" w:hAnsi="Arial" w:cs="Arial"/>
          <w:b/>
          <w:bCs/>
          <w:sz w:val="24"/>
          <w:szCs w:val="24"/>
        </w:rPr>
        <w:sectPr w:rsidR="00857E6C" w:rsidSect="00DF6025">
          <w:headerReference w:type="even" r:id="rId81"/>
          <w:headerReference w:type="default" r:id="rId82"/>
          <w:footerReference w:type="default" r:id="rId83"/>
          <w:headerReference w:type="first" r:id="rId84"/>
          <w:pgSz w:w="11906" w:h="16838"/>
          <w:pgMar w:top="709" w:right="1440" w:bottom="425" w:left="1440" w:header="708" w:footer="708" w:gutter="0"/>
          <w:cols w:space="708"/>
          <w:docGrid w:linePitch="360"/>
        </w:sectPr>
      </w:pPr>
    </w:p>
    <w:p w:rsidR="00857E6C" w:rsidRDefault="00857E6C" w:rsidP="00857E6C">
      <w:pPr>
        <w:pStyle w:val="Heading3"/>
      </w:pPr>
      <w:bookmarkStart w:id="75" w:name="_Toc48911581"/>
      <w:r>
        <w:lastRenderedPageBreak/>
        <w:t xml:space="preserve">APPENDIX 11 - </w:t>
      </w:r>
      <w:r w:rsidR="00D757AC">
        <w:t xml:space="preserve"> September </w:t>
      </w:r>
      <w:r>
        <w:t>Reopening Plan</w:t>
      </w:r>
      <w:bookmarkEnd w:id="75"/>
      <w:r>
        <w:t xml:space="preserve">  </w:t>
      </w:r>
    </w:p>
    <w:p w:rsidR="00857E6C" w:rsidRDefault="00857E6C" w:rsidP="00857E6C">
      <w:pPr>
        <w:rPr>
          <w:rFonts w:ascii="Arial" w:hAnsi="Arial" w:cs="Arial"/>
          <w:b/>
          <w:sz w:val="24"/>
          <w:szCs w:val="24"/>
        </w:rPr>
      </w:pPr>
      <w:r>
        <w:rPr>
          <w:rFonts w:ascii="Arial" w:hAnsi="Arial" w:cs="Arial"/>
          <w:b/>
          <w:sz w:val="24"/>
          <w:szCs w:val="24"/>
        </w:rPr>
        <w:t xml:space="preserve">To be completed by the Headteacher and Governing body/ Setting manager to confirm that all arrangements and procedures are in place to support all reasonable mitigation measures.  </w:t>
      </w:r>
    </w:p>
    <w:p w:rsidR="00857E6C" w:rsidRPr="00EB7600" w:rsidRDefault="00857E6C" w:rsidP="00857E6C">
      <w:pPr>
        <w:rPr>
          <w:rFonts w:ascii="Arial" w:hAnsi="Arial" w:cs="Arial"/>
          <w:b/>
          <w:sz w:val="36"/>
          <w:szCs w:val="24"/>
          <w:lang w:val="cy-GB"/>
        </w:rPr>
      </w:pPr>
      <w:r>
        <w:rPr>
          <w:rFonts w:ascii="Arial" w:hAnsi="Arial" w:cs="Arial"/>
          <w:b/>
          <w:sz w:val="36"/>
          <w:szCs w:val="24"/>
          <w:lang w:val="cy-GB"/>
        </w:rPr>
        <w:t>Swansea</w:t>
      </w:r>
      <w:r w:rsidRPr="00F94AA4">
        <w:rPr>
          <w:rFonts w:ascii="Arial" w:hAnsi="Arial" w:cs="Arial"/>
          <w:b/>
          <w:sz w:val="36"/>
          <w:szCs w:val="24"/>
        </w:rPr>
        <w:t xml:space="preserve"> Council</w:t>
      </w:r>
      <w:r>
        <w:rPr>
          <w:rFonts w:ascii="Arial" w:hAnsi="Arial" w:cs="Arial"/>
          <w:b/>
          <w:sz w:val="36"/>
          <w:szCs w:val="24"/>
          <w:lang w:val="cy-GB"/>
        </w:rPr>
        <w:t xml:space="preserve"> Schools and Flying Start re-opening  Plan</w:t>
      </w:r>
    </w:p>
    <w:tbl>
      <w:tblPr>
        <w:tblStyle w:val="TableGrid"/>
        <w:tblW w:w="0" w:type="auto"/>
        <w:tblLayout w:type="fixed"/>
        <w:tblLook w:val="04A0" w:firstRow="1" w:lastRow="0" w:firstColumn="1" w:lastColumn="0" w:noHBand="0" w:noVBand="1"/>
      </w:tblPr>
      <w:tblGrid>
        <w:gridCol w:w="3548"/>
        <w:gridCol w:w="5803"/>
        <w:gridCol w:w="1984"/>
        <w:gridCol w:w="1137"/>
      </w:tblGrid>
      <w:tr w:rsidR="00857E6C" w:rsidRPr="00175E02" w:rsidTr="007A57EE">
        <w:trPr>
          <w:trHeight w:val="281"/>
        </w:trPr>
        <w:tc>
          <w:tcPr>
            <w:tcW w:w="3548" w:type="dxa"/>
            <w:shd w:val="clear" w:color="auto" w:fill="E5B8B7" w:themeFill="accent2" w:themeFillTint="66"/>
          </w:tcPr>
          <w:p w:rsidR="00857E6C" w:rsidRPr="00EB7600" w:rsidRDefault="00857E6C" w:rsidP="007A57EE">
            <w:pPr>
              <w:pStyle w:val="Default"/>
              <w:rPr>
                <w:b/>
                <w:bCs/>
              </w:rPr>
            </w:pPr>
            <w:r w:rsidRPr="00EB7600">
              <w:rPr>
                <w:b/>
                <w:bCs/>
              </w:rPr>
              <w:t>School/ setting Name:</w:t>
            </w:r>
          </w:p>
          <w:p w:rsidR="00857E6C" w:rsidRPr="00EB7600" w:rsidRDefault="00857E6C" w:rsidP="007A57EE">
            <w:pPr>
              <w:pStyle w:val="Default"/>
              <w:rPr>
                <w:b/>
                <w:bCs/>
              </w:rPr>
            </w:pPr>
          </w:p>
        </w:tc>
        <w:tc>
          <w:tcPr>
            <w:tcW w:w="5803" w:type="dxa"/>
            <w:shd w:val="clear" w:color="auto" w:fill="E5B8B7" w:themeFill="accent2" w:themeFillTint="66"/>
          </w:tcPr>
          <w:p w:rsidR="00857E6C" w:rsidRPr="00EB7600" w:rsidRDefault="00857E6C" w:rsidP="007A57EE">
            <w:pPr>
              <w:rPr>
                <w:rFonts w:ascii="Arial" w:hAnsi="Arial" w:cs="Arial"/>
                <w:b/>
                <w:sz w:val="24"/>
                <w:szCs w:val="24"/>
              </w:rPr>
            </w:pPr>
            <w:r w:rsidRPr="00EB7600">
              <w:rPr>
                <w:rFonts w:ascii="Arial" w:hAnsi="Arial" w:cs="Arial"/>
                <w:b/>
                <w:sz w:val="24"/>
                <w:szCs w:val="24"/>
              </w:rPr>
              <w:t>Completed by:</w:t>
            </w:r>
          </w:p>
        </w:tc>
        <w:tc>
          <w:tcPr>
            <w:tcW w:w="3121" w:type="dxa"/>
            <w:gridSpan w:val="2"/>
            <w:shd w:val="clear" w:color="auto" w:fill="E5B8B7" w:themeFill="accent2" w:themeFillTint="66"/>
          </w:tcPr>
          <w:p w:rsidR="00857E6C" w:rsidRPr="00EB7600" w:rsidRDefault="00857E6C" w:rsidP="007A57EE">
            <w:pPr>
              <w:rPr>
                <w:rFonts w:ascii="Arial" w:hAnsi="Arial" w:cs="Arial"/>
                <w:b/>
                <w:sz w:val="24"/>
                <w:szCs w:val="24"/>
              </w:rPr>
            </w:pPr>
            <w:r w:rsidRPr="00EB7600">
              <w:rPr>
                <w:rFonts w:ascii="Arial" w:hAnsi="Arial" w:cs="Arial"/>
                <w:b/>
                <w:sz w:val="24"/>
                <w:szCs w:val="24"/>
              </w:rPr>
              <w:t>Date:</w:t>
            </w:r>
          </w:p>
          <w:p w:rsidR="00857E6C" w:rsidRPr="00EB7600" w:rsidRDefault="00857E6C" w:rsidP="007A57EE">
            <w:pPr>
              <w:rPr>
                <w:rFonts w:ascii="Arial" w:hAnsi="Arial" w:cs="Arial"/>
                <w:b/>
                <w:sz w:val="24"/>
                <w:szCs w:val="24"/>
              </w:rPr>
            </w:pPr>
          </w:p>
        </w:tc>
      </w:tr>
      <w:tr w:rsidR="00857E6C" w:rsidRPr="00175E02" w:rsidTr="007A57EE">
        <w:trPr>
          <w:trHeight w:val="281"/>
        </w:trPr>
        <w:tc>
          <w:tcPr>
            <w:tcW w:w="3548" w:type="dxa"/>
          </w:tcPr>
          <w:p w:rsidR="00857E6C" w:rsidRPr="00175E02" w:rsidRDefault="00857E6C" w:rsidP="007A57EE">
            <w:pPr>
              <w:pStyle w:val="Default"/>
              <w:rPr>
                <w:b/>
                <w:bCs/>
              </w:rPr>
            </w:pPr>
            <w:r>
              <w:rPr>
                <w:b/>
                <w:bCs/>
              </w:rPr>
              <w:t xml:space="preserve">Section </w:t>
            </w:r>
          </w:p>
        </w:tc>
        <w:tc>
          <w:tcPr>
            <w:tcW w:w="7787" w:type="dxa"/>
            <w:gridSpan w:val="2"/>
          </w:tcPr>
          <w:p w:rsidR="00857E6C" w:rsidRPr="00175E02" w:rsidRDefault="00857E6C" w:rsidP="007A57EE">
            <w:pPr>
              <w:rPr>
                <w:rFonts w:ascii="Arial" w:hAnsi="Arial" w:cs="Arial"/>
                <w:b/>
                <w:sz w:val="24"/>
                <w:szCs w:val="24"/>
              </w:rPr>
            </w:pPr>
            <w:r>
              <w:rPr>
                <w:rFonts w:ascii="Arial" w:hAnsi="Arial" w:cs="Arial"/>
                <w:b/>
                <w:sz w:val="24"/>
                <w:szCs w:val="24"/>
              </w:rPr>
              <w:t>Implementation</w:t>
            </w:r>
          </w:p>
        </w:tc>
        <w:tc>
          <w:tcPr>
            <w:tcW w:w="1137" w:type="dxa"/>
          </w:tcPr>
          <w:p w:rsidR="00857E6C" w:rsidRPr="00175E02" w:rsidRDefault="00857E6C" w:rsidP="007A57EE">
            <w:pPr>
              <w:rPr>
                <w:rFonts w:ascii="Arial" w:hAnsi="Arial" w:cs="Arial"/>
                <w:sz w:val="24"/>
                <w:szCs w:val="24"/>
              </w:rPr>
            </w:pPr>
            <w:r w:rsidRPr="00175E02">
              <w:rPr>
                <w:rFonts w:ascii="Arial" w:hAnsi="Arial" w:cs="Arial"/>
                <w:sz w:val="24"/>
                <w:szCs w:val="24"/>
              </w:rPr>
              <w:sym w:font="Wingdings" w:char="F0FC"/>
            </w:r>
            <w:r>
              <w:rPr>
                <w:rFonts w:ascii="Arial" w:hAnsi="Arial" w:cs="Arial"/>
                <w:sz w:val="24"/>
                <w:szCs w:val="24"/>
              </w:rPr>
              <w:t xml:space="preserve"> </w:t>
            </w:r>
          </w:p>
          <w:p w:rsidR="00857E6C" w:rsidRPr="00175E02" w:rsidRDefault="00857E6C" w:rsidP="007A57EE">
            <w:pPr>
              <w:rPr>
                <w:rFonts w:ascii="Arial" w:hAnsi="Arial" w:cs="Arial"/>
                <w:sz w:val="24"/>
                <w:szCs w:val="24"/>
              </w:rPr>
            </w:pPr>
          </w:p>
        </w:tc>
      </w:tr>
      <w:tr w:rsidR="00857E6C" w:rsidRPr="00175E02" w:rsidTr="007A57EE">
        <w:trPr>
          <w:trHeight w:val="1430"/>
        </w:trPr>
        <w:tc>
          <w:tcPr>
            <w:tcW w:w="3548" w:type="dxa"/>
          </w:tcPr>
          <w:p w:rsidR="00857E6C" w:rsidRPr="00175E02" w:rsidRDefault="00857E6C" w:rsidP="007A57EE">
            <w:pPr>
              <w:pStyle w:val="Default"/>
              <w:rPr>
                <w:bCs/>
              </w:rPr>
            </w:pPr>
            <w:r w:rsidRPr="00175E02">
              <w:rPr>
                <w:bCs/>
              </w:rPr>
              <w:t>Class sizes and pupil numbers</w:t>
            </w:r>
          </w:p>
        </w:tc>
        <w:tc>
          <w:tcPr>
            <w:tcW w:w="7787" w:type="dxa"/>
            <w:gridSpan w:val="2"/>
          </w:tcPr>
          <w:p w:rsidR="0007249B" w:rsidRDefault="0007249B" w:rsidP="0007249B">
            <w:pPr>
              <w:rPr>
                <w:rFonts w:ascii="Arial" w:hAnsi="Arial" w:cs="Arial"/>
                <w:sz w:val="24"/>
                <w:szCs w:val="24"/>
              </w:rPr>
            </w:pPr>
            <w:r>
              <w:rPr>
                <w:rFonts w:ascii="Arial" w:hAnsi="Arial" w:cs="Arial"/>
                <w:sz w:val="24"/>
                <w:szCs w:val="24"/>
              </w:rPr>
              <w:t xml:space="preserve">In line with Welsh Government guidance, social distancing should be applied where ever possible within the school. All staff must ensure that 2 meters social distancing is maintained between adults. Should this not be possible, this can be reduced to 1meter for a short period of time. </w:t>
            </w:r>
          </w:p>
          <w:p w:rsidR="009911B5" w:rsidRPr="00E90520" w:rsidRDefault="009911B5" w:rsidP="0007249B">
            <w:pPr>
              <w:rPr>
                <w:rFonts w:ascii="Arial" w:hAnsi="Arial" w:cs="Arial"/>
                <w:sz w:val="24"/>
                <w:szCs w:val="24"/>
              </w:rPr>
            </w:pPr>
            <w:r w:rsidRPr="00E90520">
              <w:rPr>
                <w:rFonts w:ascii="Arial" w:hAnsi="Arial" w:cs="Arial"/>
                <w:sz w:val="24"/>
                <w:szCs w:val="24"/>
              </w:rPr>
              <w:t>Nursery/ Reception/ Flying start:</w:t>
            </w:r>
            <w:r w:rsidR="009F2FC8" w:rsidRPr="00E90520">
              <w:rPr>
                <w:rFonts w:ascii="Arial" w:hAnsi="Arial" w:cs="Arial"/>
                <w:sz w:val="24"/>
                <w:szCs w:val="24"/>
              </w:rPr>
              <w:t xml:space="preserve"> 2.</w:t>
            </w:r>
            <w:r w:rsidR="0007249B">
              <w:rPr>
                <w:rFonts w:ascii="Arial" w:hAnsi="Arial" w:cs="Arial"/>
                <w:sz w:val="24"/>
                <w:szCs w:val="24"/>
              </w:rPr>
              <w:t>8</w:t>
            </w:r>
            <w:r w:rsidR="009F2FC8" w:rsidRPr="00E90520">
              <w:rPr>
                <w:rFonts w:ascii="Arial" w:hAnsi="Arial" w:cs="Arial"/>
                <w:sz w:val="24"/>
                <w:szCs w:val="24"/>
              </w:rPr>
              <w:t>M</w:t>
            </w:r>
            <w:r w:rsidR="0007249B">
              <w:rPr>
                <w:rFonts w:ascii="Arial" w:hAnsi="Arial" w:cs="Arial"/>
                <w:sz w:val="24"/>
                <w:szCs w:val="24"/>
              </w:rPr>
              <w:t>, (CIW requirements)</w:t>
            </w:r>
          </w:p>
          <w:p w:rsidR="009911B5" w:rsidRPr="00E90520" w:rsidRDefault="009911B5" w:rsidP="0007249B">
            <w:pPr>
              <w:rPr>
                <w:rFonts w:ascii="Arial" w:hAnsi="Arial" w:cs="Arial"/>
                <w:sz w:val="24"/>
                <w:szCs w:val="24"/>
              </w:rPr>
            </w:pPr>
            <w:r w:rsidRPr="00E90520">
              <w:rPr>
                <w:rFonts w:ascii="Arial" w:hAnsi="Arial" w:cs="Arial"/>
                <w:sz w:val="24"/>
                <w:szCs w:val="24"/>
              </w:rPr>
              <w:t>STF</w:t>
            </w:r>
            <w:r w:rsidR="009F2FC8" w:rsidRPr="00E90520">
              <w:rPr>
                <w:rFonts w:ascii="Arial" w:hAnsi="Arial" w:cs="Arial"/>
                <w:sz w:val="24"/>
                <w:szCs w:val="24"/>
              </w:rPr>
              <w:t xml:space="preserve">/PRU </w:t>
            </w:r>
            <w:r w:rsidRPr="00E90520">
              <w:rPr>
                <w:rFonts w:ascii="Arial" w:hAnsi="Arial" w:cs="Arial"/>
                <w:sz w:val="24"/>
                <w:szCs w:val="24"/>
              </w:rPr>
              <w:t xml:space="preserve"> facilities: </w:t>
            </w:r>
            <w:r w:rsidR="0007249B">
              <w:rPr>
                <w:rFonts w:ascii="Arial" w:hAnsi="Arial" w:cs="Arial"/>
                <w:sz w:val="24"/>
                <w:szCs w:val="24"/>
              </w:rPr>
              <w:t>2.</w:t>
            </w:r>
            <w:r w:rsidR="009F2FC8" w:rsidRPr="00E90520">
              <w:rPr>
                <w:rFonts w:ascii="Arial" w:hAnsi="Arial" w:cs="Arial"/>
                <w:sz w:val="24"/>
                <w:szCs w:val="24"/>
              </w:rPr>
              <w:t>5M</w:t>
            </w:r>
          </w:p>
          <w:p w:rsidR="00857E6C" w:rsidRPr="00175E02" w:rsidRDefault="009911B5" w:rsidP="0007249B">
            <w:pPr>
              <w:rPr>
                <w:rFonts w:ascii="Arial" w:hAnsi="Arial" w:cs="Arial"/>
                <w:sz w:val="24"/>
                <w:szCs w:val="24"/>
              </w:rPr>
            </w:pPr>
            <w:r w:rsidRPr="00E90520">
              <w:rPr>
                <w:rFonts w:ascii="Arial" w:hAnsi="Arial" w:cs="Arial"/>
                <w:sz w:val="24"/>
                <w:szCs w:val="24"/>
              </w:rPr>
              <w:t xml:space="preserve">Special school: </w:t>
            </w:r>
            <w:r w:rsidR="0007249B">
              <w:rPr>
                <w:rFonts w:ascii="Arial" w:hAnsi="Arial" w:cs="Arial"/>
                <w:sz w:val="24"/>
                <w:szCs w:val="24"/>
              </w:rPr>
              <w:t>2.5</w:t>
            </w:r>
            <w:r w:rsidR="009F2FC8" w:rsidRPr="00E90520">
              <w:rPr>
                <w:rFonts w:ascii="Arial" w:hAnsi="Arial" w:cs="Arial"/>
                <w:sz w:val="24"/>
                <w:szCs w:val="24"/>
              </w:rPr>
              <w:t xml:space="preserve">M </w:t>
            </w:r>
            <w:r w:rsidRPr="00E90520">
              <w:rPr>
                <w:rFonts w:ascii="Arial" w:hAnsi="Arial" w:cs="Arial"/>
                <w:sz w:val="24"/>
                <w:szCs w:val="24"/>
              </w:rPr>
              <w:t>per pupil (based on risk assessment</w:t>
            </w:r>
            <w:r w:rsidRPr="009911B5">
              <w:rPr>
                <w:rFonts w:ascii="Arial" w:hAnsi="Arial" w:cs="Arial"/>
                <w:sz w:val="24"/>
                <w:szCs w:val="24"/>
              </w:rPr>
              <w:t>), this allowing additional space for equipment and 2 persons per pupil.</w:t>
            </w:r>
          </w:p>
        </w:tc>
        <w:tc>
          <w:tcPr>
            <w:tcW w:w="1137" w:type="dxa"/>
          </w:tcPr>
          <w:p w:rsidR="00857E6C" w:rsidRPr="00175E02" w:rsidRDefault="00857E6C" w:rsidP="007A57EE">
            <w:pPr>
              <w:rPr>
                <w:rFonts w:ascii="Arial" w:hAnsi="Arial" w:cs="Arial"/>
                <w:sz w:val="24"/>
                <w:szCs w:val="24"/>
              </w:rPr>
            </w:pPr>
          </w:p>
        </w:tc>
      </w:tr>
      <w:tr w:rsidR="00857E6C" w:rsidRPr="00175E02" w:rsidTr="007A57EE">
        <w:trPr>
          <w:trHeight w:val="559"/>
        </w:trPr>
        <w:tc>
          <w:tcPr>
            <w:tcW w:w="3548" w:type="dxa"/>
          </w:tcPr>
          <w:p w:rsidR="00857E6C" w:rsidRPr="00175E02" w:rsidRDefault="00857E6C" w:rsidP="007A57EE">
            <w:pPr>
              <w:pStyle w:val="Default"/>
              <w:rPr>
                <w:bCs/>
              </w:rPr>
            </w:pPr>
            <w:r w:rsidRPr="00175E02">
              <w:rPr>
                <w:bCs/>
              </w:rPr>
              <w:t>Staffing</w:t>
            </w:r>
          </w:p>
        </w:tc>
        <w:tc>
          <w:tcPr>
            <w:tcW w:w="7787" w:type="dxa"/>
            <w:gridSpan w:val="2"/>
          </w:tcPr>
          <w:p w:rsidR="00857E6C" w:rsidRDefault="009911B5" w:rsidP="007A57EE">
            <w:pPr>
              <w:rPr>
                <w:rFonts w:ascii="Arial" w:hAnsi="Arial" w:cs="Arial"/>
                <w:sz w:val="24"/>
                <w:szCs w:val="24"/>
              </w:rPr>
            </w:pPr>
            <w:r>
              <w:rPr>
                <w:rFonts w:ascii="Arial" w:hAnsi="Arial" w:cs="Arial"/>
                <w:sz w:val="24"/>
                <w:szCs w:val="24"/>
              </w:rPr>
              <w:t xml:space="preserve">All Headteachers / managers </w:t>
            </w:r>
            <w:r w:rsidR="00983E72">
              <w:rPr>
                <w:rFonts w:ascii="Arial" w:hAnsi="Arial" w:cs="Arial"/>
                <w:sz w:val="24"/>
                <w:szCs w:val="24"/>
              </w:rPr>
              <w:t>to assess staffing issues and if</w:t>
            </w:r>
            <w:r>
              <w:rPr>
                <w:rFonts w:ascii="Arial" w:hAnsi="Arial" w:cs="Arial"/>
                <w:sz w:val="24"/>
                <w:szCs w:val="24"/>
              </w:rPr>
              <w:t xml:space="preserve"> school can operate safely based on staff shielding or unable to attend the work place due to unrelated ill health/ absence  </w:t>
            </w:r>
          </w:p>
          <w:p w:rsidR="00857E6C" w:rsidRPr="00175E02" w:rsidRDefault="00857E6C" w:rsidP="007A57EE">
            <w:pPr>
              <w:rPr>
                <w:rFonts w:ascii="Arial" w:hAnsi="Arial" w:cs="Arial"/>
                <w:sz w:val="24"/>
                <w:szCs w:val="24"/>
              </w:rPr>
            </w:pPr>
          </w:p>
        </w:tc>
        <w:tc>
          <w:tcPr>
            <w:tcW w:w="1137" w:type="dxa"/>
          </w:tcPr>
          <w:p w:rsidR="00857E6C" w:rsidRPr="00175E02" w:rsidRDefault="00857E6C" w:rsidP="007A57EE">
            <w:pPr>
              <w:rPr>
                <w:rFonts w:ascii="Arial" w:hAnsi="Arial" w:cs="Arial"/>
                <w:sz w:val="24"/>
                <w:szCs w:val="24"/>
              </w:rPr>
            </w:pPr>
          </w:p>
        </w:tc>
      </w:tr>
      <w:tr w:rsidR="00857E6C" w:rsidRPr="00175E02" w:rsidTr="007A57EE">
        <w:trPr>
          <w:trHeight w:val="281"/>
        </w:trPr>
        <w:tc>
          <w:tcPr>
            <w:tcW w:w="3548" w:type="dxa"/>
          </w:tcPr>
          <w:p w:rsidR="00857E6C" w:rsidRPr="00FE18C5" w:rsidRDefault="00857E6C" w:rsidP="007A57EE">
            <w:pPr>
              <w:rPr>
                <w:rFonts w:ascii="Arial" w:hAnsi="Arial" w:cs="Arial"/>
                <w:sz w:val="24"/>
                <w:szCs w:val="24"/>
              </w:rPr>
            </w:pPr>
            <w:r w:rsidRPr="00FE18C5">
              <w:rPr>
                <w:rFonts w:ascii="Arial" w:hAnsi="Arial" w:cs="Arial"/>
                <w:sz w:val="24"/>
                <w:szCs w:val="24"/>
              </w:rPr>
              <w:t>Property/Legionella/Fire/ Emergency Lights Testing</w:t>
            </w:r>
          </w:p>
          <w:p w:rsidR="00857E6C" w:rsidRPr="00175E02" w:rsidRDefault="00857E6C" w:rsidP="007A57EE">
            <w:pPr>
              <w:pStyle w:val="Default"/>
              <w:rPr>
                <w:bCs/>
              </w:rPr>
            </w:pPr>
          </w:p>
        </w:tc>
        <w:tc>
          <w:tcPr>
            <w:tcW w:w="7787" w:type="dxa"/>
            <w:gridSpan w:val="2"/>
          </w:tcPr>
          <w:p w:rsidR="009911B5" w:rsidRDefault="00857E6C" w:rsidP="0084371D">
            <w:pPr>
              <w:pStyle w:val="ListParagraph"/>
              <w:numPr>
                <w:ilvl w:val="0"/>
                <w:numId w:val="40"/>
              </w:numPr>
              <w:rPr>
                <w:rFonts w:ascii="Arial" w:hAnsi="Arial" w:cs="Arial"/>
                <w:sz w:val="24"/>
                <w:szCs w:val="24"/>
              </w:rPr>
            </w:pPr>
            <w:r>
              <w:rPr>
                <w:rFonts w:ascii="Arial" w:hAnsi="Arial" w:cs="Arial"/>
                <w:sz w:val="24"/>
                <w:szCs w:val="24"/>
              </w:rPr>
              <w:t>General visual check of school property completed on [DATE]</w:t>
            </w:r>
          </w:p>
          <w:p w:rsidR="009911B5" w:rsidRDefault="00857E6C" w:rsidP="0084371D">
            <w:pPr>
              <w:pStyle w:val="ListParagraph"/>
              <w:numPr>
                <w:ilvl w:val="0"/>
                <w:numId w:val="40"/>
              </w:numPr>
              <w:rPr>
                <w:rFonts w:ascii="Arial" w:hAnsi="Arial" w:cs="Arial"/>
                <w:sz w:val="24"/>
                <w:szCs w:val="24"/>
              </w:rPr>
            </w:pPr>
            <w:r>
              <w:rPr>
                <w:rFonts w:ascii="Arial" w:hAnsi="Arial" w:cs="Arial"/>
                <w:sz w:val="24"/>
                <w:szCs w:val="24"/>
              </w:rPr>
              <w:t>Testing of Fire alarms completed on [DATE]</w:t>
            </w:r>
          </w:p>
          <w:p w:rsidR="00857E6C" w:rsidRPr="00175E02" w:rsidRDefault="00857E6C" w:rsidP="0084371D">
            <w:pPr>
              <w:pStyle w:val="ListParagraph"/>
              <w:numPr>
                <w:ilvl w:val="0"/>
                <w:numId w:val="40"/>
              </w:numPr>
              <w:rPr>
                <w:rFonts w:ascii="Arial" w:hAnsi="Arial" w:cs="Arial"/>
                <w:sz w:val="24"/>
                <w:szCs w:val="24"/>
              </w:rPr>
            </w:pPr>
            <w:r>
              <w:rPr>
                <w:rFonts w:ascii="Arial" w:hAnsi="Arial" w:cs="Arial"/>
                <w:sz w:val="24"/>
                <w:szCs w:val="24"/>
              </w:rPr>
              <w:t>Testing of emergency lights completed on [DATE]</w:t>
            </w:r>
          </w:p>
          <w:p w:rsidR="00857E6C" w:rsidRDefault="00857E6C" w:rsidP="0084371D">
            <w:pPr>
              <w:pStyle w:val="ListParagraph"/>
              <w:numPr>
                <w:ilvl w:val="0"/>
                <w:numId w:val="40"/>
              </w:numPr>
              <w:rPr>
                <w:rFonts w:ascii="Arial" w:hAnsi="Arial" w:cs="Arial"/>
                <w:sz w:val="24"/>
                <w:szCs w:val="24"/>
              </w:rPr>
            </w:pPr>
            <w:r>
              <w:rPr>
                <w:rFonts w:ascii="Arial" w:hAnsi="Arial" w:cs="Arial"/>
                <w:sz w:val="24"/>
                <w:szCs w:val="24"/>
              </w:rPr>
              <w:t>Flushing of water outlets (legionella testing) completed on [DATE]</w:t>
            </w:r>
          </w:p>
          <w:p w:rsidR="00857E6C" w:rsidRPr="00025D79" w:rsidRDefault="009911B5" w:rsidP="007A57EE">
            <w:pPr>
              <w:rPr>
                <w:rFonts w:ascii="Arial" w:hAnsi="Arial" w:cs="Arial"/>
                <w:sz w:val="24"/>
                <w:szCs w:val="24"/>
              </w:rPr>
            </w:pPr>
            <w:r>
              <w:rPr>
                <w:rFonts w:ascii="Arial" w:hAnsi="Arial" w:cs="Arial"/>
                <w:sz w:val="24"/>
                <w:szCs w:val="24"/>
              </w:rPr>
              <w:t>Daily/ weekly and monthly maintenance check sheets in place.</w:t>
            </w:r>
          </w:p>
        </w:tc>
        <w:tc>
          <w:tcPr>
            <w:tcW w:w="1137" w:type="dxa"/>
          </w:tcPr>
          <w:p w:rsidR="00857E6C" w:rsidRPr="00175E02" w:rsidRDefault="00857E6C" w:rsidP="007A57EE">
            <w:pPr>
              <w:rPr>
                <w:rFonts w:ascii="Arial" w:hAnsi="Arial" w:cs="Arial"/>
                <w:sz w:val="24"/>
                <w:szCs w:val="24"/>
              </w:rPr>
            </w:pPr>
          </w:p>
        </w:tc>
      </w:tr>
      <w:tr w:rsidR="00857E6C" w:rsidRPr="00175E02" w:rsidTr="007A57EE">
        <w:trPr>
          <w:trHeight w:val="846"/>
        </w:trPr>
        <w:tc>
          <w:tcPr>
            <w:tcW w:w="3548" w:type="dxa"/>
          </w:tcPr>
          <w:p w:rsidR="00857E6C" w:rsidRPr="00175E02" w:rsidRDefault="00857E6C" w:rsidP="007A57EE">
            <w:pPr>
              <w:pStyle w:val="Default"/>
              <w:rPr>
                <w:bCs/>
              </w:rPr>
            </w:pPr>
            <w:r w:rsidRPr="00175E02">
              <w:rPr>
                <w:bCs/>
              </w:rPr>
              <w:lastRenderedPageBreak/>
              <w:t>Entry and exit points</w:t>
            </w:r>
          </w:p>
        </w:tc>
        <w:tc>
          <w:tcPr>
            <w:tcW w:w="7787" w:type="dxa"/>
            <w:gridSpan w:val="2"/>
          </w:tcPr>
          <w:p w:rsidR="00857E6C" w:rsidRPr="00E02F38" w:rsidRDefault="00857E6C" w:rsidP="007C49DA">
            <w:pPr>
              <w:pStyle w:val="ListParagraph"/>
              <w:numPr>
                <w:ilvl w:val="0"/>
                <w:numId w:val="19"/>
              </w:numPr>
              <w:ind w:left="313" w:hanging="313"/>
              <w:rPr>
                <w:rFonts w:ascii="Arial" w:hAnsi="Arial" w:cs="Arial"/>
                <w:sz w:val="24"/>
                <w:szCs w:val="24"/>
              </w:rPr>
            </w:pPr>
            <w:r>
              <w:rPr>
                <w:rFonts w:ascii="Arial" w:hAnsi="Arial" w:cs="Arial"/>
                <w:sz w:val="24"/>
                <w:szCs w:val="24"/>
              </w:rPr>
              <w:t xml:space="preserve">Staff and pupils will enter through </w:t>
            </w:r>
            <w:r w:rsidRPr="00AE2704">
              <w:rPr>
                <w:rFonts w:ascii="Arial" w:hAnsi="Arial" w:cs="Arial"/>
                <w:sz w:val="24"/>
                <w:szCs w:val="24"/>
                <w:highlight w:val="lightGray"/>
              </w:rPr>
              <w:t>XXX</w:t>
            </w:r>
            <w:r>
              <w:rPr>
                <w:rFonts w:ascii="Arial" w:hAnsi="Arial" w:cs="Arial"/>
                <w:sz w:val="24"/>
                <w:szCs w:val="24"/>
              </w:rPr>
              <w:t xml:space="preserve"> and exit through </w:t>
            </w:r>
            <w:r w:rsidRPr="00AE2704">
              <w:rPr>
                <w:rFonts w:ascii="Arial" w:hAnsi="Arial" w:cs="Arial"/>
                <w:sz w:val="24"/>
                <w:szCs w:val="24"/>
                <w:highlight w:val="lightGray"/>
              </w:rPr>
              <w:t>XXX</w:t>
            </w:r>
          </w:p>
          <w:p w:rsidR="00857E6C" w:rsidRDefault="00857E6C" w:rsidP="007C49DA">
            <w:pPr>
              <w:pStyle w:val="ListParagraph"/>
              <w:numPr>
                <w:ilvl w:val="0"/>
                <w:numId w:val="19"/>
              </w:numPr>
              <w:ind w:left="313" w:hanging="313"/>
              <w:rPr>
                <w:rFonts w:ascii="Arial" w:hAnsi="Arial" w:cs="Arial"/>
                <w:sz w:val="24"/>
                <w:szCs w:val="24"/>
              </w:rPr>
            </w:pPr>
            <w:r>
              <w:rPr>
                <w:rFonts w:ascii="Arial" w:hAnsi="Arial" w:cs="Arial"/>
                <w:sz w:val="24"/>
                <w:szCs w:val="24"/>
              </w:rPr>
              <w:t xml:space="preserve">Parents will drop off and collect children from </w:t>
            </w:r>
            <w:r w:rsidRPr="00AE2704">
              <w:rPr>
                <w:rFonts w:ascii="Arial" w:hAnsi="Arial" w:cs="Arial"/>
                <w:sz w:val="24"/>
                <w:szCs w:val="24"/>
                <w:highlight w:val="lightGray"/>
              </w:rPr>
              <w:t>XXX</w:t>
            </w:r>
          </w:p>
          <w:p w:rsidR="00857E6C" w:rsidRPr="00E02F38" w:rsidRDefault="00857E6C" w:rsidP="007C49DA">
            <w:pPr>
              <w:pStyle w:val="ListParagraph"/>
              <w:numPr>
                <w:ilvl w:val="0"/>
                <w:numId w:val="19"/>
              </w:numPr>
              <w:ind w:left="313" w:hanging="313"/>
              <w:rPr>
                <w:rFonts w:ascii="Arial" w:hAnsi="Arial" w:cs="Arial"/>
                <w:sz w:val="24"/>
                <w:szCs w:val="24"/>
              </w:rPr>
            </w:pPr>
            <w:r>
              <w:rPr>
                <w:rFonts w:ascii="Arial" w:hAnsi="Arial" w:cs="Arial"/>
                <w:sz w:val="24"/>
                <w:szCs w:val="24"/>
              </w:rPr>
              <w:t xml:space="preserve">Only one parent will be able to drop off/collect each </w:t>
            </w:r>
          </w:p>
        </w:tc>
        <w:tc>
          <w:tcPr>
            <w:tcW w:w="1137" w:type="dxa"/>
          </w:tcPr>
          <w:p w:rsidR="00857E6C" w:rsidRPr="00175E02" w:rsidRDefault="00857E6C" w:rsidP="007A57EE">
            <w:pPr>
              <w:rPr>
                <w:rFonts w:ascii="Arial" w:hAnsi="Arial" w:cs="Arial"/>
                <w:sz w:val="24"/>
                <w:szCs w:val="24"/>
              </w:rPr>
            </w:pPr>
            <w:r>
              <w:rPr>
                <w:rFonts w:ascii="Arial" w:hAnsi="Arial" w:cs="Arial"/>
                <w:sz w:val="24"/>
                <w:szCs w:val="24"/>
              </w:rPr>
              <w:t xml:space="preserve"> </w:t>
            </w:r>
          </w:p>
        </w:tc>
      </w:tr>
      <w:tr w:rsidR="00857E6C" w:rsidRPr="00175E02" w:rsidTr="007A57EE">
        <w:trPr>
          <w:trHeight w:val="764"/>
        </w:trPr>
        <w:tc>
          <w:tcPr>
            <w:tcW w:w="3548" w:type="dxa"/>
          </w:tcPr>
          <w:p w:rsidR="00857E6C" w:rsidRPr="00175E02" w:rsidRDefault="00857E6C" w:rsidP="007A57EE">
            <w:pPr>
              <w:rPr>
                <w:rFonts w:ascii="Arial" w:hAnsi="Arial" w:cs="Arial"/>
                <w:sz w:val="24"/>
                <w:szCs w:val="24"/>
              </w:rPr>
            </w:pPr>
            <w:r w:rsidRPr="00175E02">
              <w:rPr>
                <w:rFonts w:ascii="Arial" w:hAnsi="Arial" w:cs="Arial"/>
                <w:sz w:val="24"/>
                <w:szCs w:val="24"/>
              </w:rPr>
              <w:t>Corridors</w:t>
            </w:r>
          </w:p>
        </w:tc>
        <w:tc>
          <w:tcPr>
            <w:tcW w:w="7787" w:type="dxa"/>
            <w:gridSpan w:val="2"/>
          </w:tcPr>
          <w:p w:rsidR="00857E6C" w:rsidRDefault="00857E6C" w:rsidP="007A57EE">
            <w:pPr>
              <w:rPr>
                <w:rFonts w:ascii="Arial" w:hAnsi="Arial" w:cs="Arial"/>
                <w:sz w:val="24"/>
                <w:szCs w:val="24"/>
              </w:rPr>
            </w:pPr>
            <w:r w:rsidRPr="00025D79">
              <w:rPr>
                <w:rFonts w:ascii="Arial" w:hAnsi="Arial" w:cs="Arial"/>
                <w:sz w:val="24"/>
                <w:szCs w:val="24"/>
                <w:highlight w:val="lightGray"/>
              </w:rPr>
              <w:t xml:space="preserve">Insert completed one way system on </w:t>
            </w:r>
            <w:r>
              <w:rPr>
                <w:rFonts w:ascii="Arial" w:hAnsi="Arial" w:cs="Arial"/>
                <w:sz w:val="24"/>
                <w:szCs w:val="24"/>
                <w:highlight w:val="lightGray"/>
              </w:rPr>
              <w:t xml:space="preserve">School </w:t>
            </w:r>
            <w:r w:rsidRPr="00025D79">
              <w:rPr>
                <w:rFonts w:ascii="Arial" w:hAnsi="Arial" w:cs="Arial"/>
                <w:sz w:val="24"/>
                <w:szCs w:val="24"/>
                <w:highlight w:val="lightGray"/>
              </w:rPr>
              <w:t>Plan</w:t>
            </w:r>
            <w:r>
              <w:rPr>
                <w:rFonts w:ascii="Arial" w:hAnsi="Arial" w:cs="Arial"/>
                <w:sz w:val="24"/>
                <w:szCs w:val="24"/>
              </w:rPr>
              <w:t xml:space="preserve"> </w:t>
            </w:r>
          </w:p>
          <w:p w:rsidR="00857E6C" w:rsidRDefault="00857E6C" w:rsidP="007A57EE">
            <w:pPr>
              <w:rPr>
                <w:rFonts w:ascii="Arial" w:hAnsi="Arial" w:cs="Arial"/>
                <w:sz w:val="24"/>
                <w:szCs w:val="24"/>
              </w:rPr>
            </w:pPr>
          </w:p>
          <w:p w:rsidR="00857E6C" w:rsidRPr="00025D79" w:rsidRDefault="00857E6C" w:rsidP="007A57EE">
            <w:pPr>
              <w:rPr>
                <w:rFonts w:ascii="Arial" w:hAnsi="Arial" w:cs="Arial"/>
                <w:sz w:val="24"/>
                <w:szCs w:val="24"/>
              </w:rPr>
            </w:pPr>
            <w:r>
              <w:rPr>
                <w:rFonts w:ascii="Arial" w:hAnsi="Arial" w:cs="Arial"/>
                <w:sz w:val="24"/>
                <w:szCs w:val="24"/>
              </w:rPr>
              <w:t>One way system clearly labelled with arrows and  black and yellow tape</w:t>
            </w:r>
            <w:r w:rsidR="009911B5">
              <w:rPr>
                <w:rFonts w:ascii="Arial" w:hAnsi="Arial" w:cs="Arial"/>
                <w:sz w:val="24"/>
                <w:szCs w:val="24"/>
              </w:rPr>
              <w:t xml:space="preserve"> or pictorial signage highlighted in Appendix 2</w:t>
            </w:r>
          </w:p>
        </w:tc>
        <w:tc>
          <w:tcPr>
            <w:tcW w:w="1137" w:type="dxa"/>
          </w:tcPr>
          <w:p w:rsidR="00857E6C" w:rsidRPr="00175E02" w:rsidRDefault="00857E6C" w:rsidP="007A57EE">
            <w:pPr>
              <w:rPr>
                <w:rFonts w:ascii="Arial" w:hAnsi="Arial" w:cs="Arial"/>
                <w:sz w:val="24"/>
                <w:szCs w:val="24"/>
              </w:rPr>
            </w:pPr>
          </w:p>
        </w:tc>
      </w:tr>
      <w:tr w:rsidR="00857E6C" w:rsidRPr="00175E02" w:rsidTr="007A57EE">
        <w:trPr>
          <w:trHeight w:val="846"/>
        </w:trPr>
        <w:tc>
          <w:tcPr>
            <w:tcW w:w="3548" w:type="dxa"/>
          </w:tcPr>
          <w:p w:rsidR="00857E6C" w:rsidRPr="00175E02" w:rsidRDefault="00857E6C" w:rsidP="007A57EE">
            <w:pPr>
              <w:rPr>
                <w:rFonts w:ascii="Arial" w:hAnsi="Arial" w:cs="Arial"/>
                <w:bCs/>
                <w:sz w:val="24"/>
                <w:szCs w:val="24"/>
              </w:rPr>
            </w:pPr>
            <w:r w:rsidRPr="00175E02">
              <w:rPr>
                <w:rFonts w:ascii="Arial" w:hAnsi="Arial" w:cs="Arial"/>
                <w:bCs/>
                <w:sz w:val="24"/>
                <w:szCs w:val="24"/>
              </w:rPr>
              <w:t xml:space="preserve"> Isolation rooms</w:t>
            </w:r>
          </w:p>
        </w:tc>
        <w:tc>
          <w:tcPr>
            <w:tcW w:w="7787" w:type="dxa"/>
            <w:gridSpan w:val="2"/>
          </w:tcPr>
          <w:p w:rsidR="00857E6C" w:rsidRDefault="00857E6C" w:rsidP="007C49DA">
            <w:pPr>
              <w:pStyle w:val="ListParagraph"/>
              <w:numPr>
                <w:ilvl w:val="0"/>
                <w:numId w:val="20"/>
              </w:numPr>
              <w:ind w:left="305" w:hanging="283"/>
              <w:rPr>
                <w:rFonts w:ascii="Arial" w:hAnsi="Arial" w:cs="Arial"/>
                <w:sz w:val="24"/>
                <w:szCs w:val="24"/>
              </w:rPr>
            </w:pPr>
            <w:r>
              <w:rPr>
                <w:rFonts w:ascii="Arial" w:hAnsi="Arial" w:cs="Arial"/>
                <w:sz w:val="24"/>
                <w:szCs w:val="24"/>
              </w:rPr>
              <w:t xml:space="preserve">Isolation Room 1 = </w:t>
            </w:r>
            <w:r w:rsidRPr="004C29C4">
              <w:rPr>
                <w:rFonts w:ascii="Arial" w:hAnsi="Arial" w:cs="Arial"/>
                <w:sz w:val="24"/>
                <w:szCs w:val="24"/>
                <w:highlight w:val="lightGray"/>
              </w:rPr>
              <w:t>XXXX</w:t>
            </w:r>
          </w:p>
          <w:p w:rsidR="00857E6C" w:rsidRDefault="00857E6C" w:rsidP="007C49DA">
            <w:pPr>
              <w:pStyle w:val="ListParagraph"/>
              <w:numPr>
                <w:ilvl w:val="0"/>
                <w:numId w:val="20"/>
              </w:numPr>
              <w:ind w:left="305" w:hanging="283"/>
              <w:rPr>
                <w:rFonts w:ascii="Arial" w:hAnsi="Arial" w:cs="Arial"/>
                <w:sz w:val="24"/>
                <w:szCs w:val="24"/>
              </w:rPr>
            </w:pPr>
            <w:r>
              <w:rPr>
                <w:rFonts w:ascii="Arial" w:hAnsi="Arial" w:cs="Arial"/>
                <w:sz w:val="24"/>
                <w:szCs w:val="24"/>
              </w:rPr>
              <w:t xml:space="preserve">Isolation Room 2 = </w:t>
            </w:r>
            <w:r w:rsidRPr="004C29C4">
              <w:rPr>
                <w:rFonts w:ascii="Arial" w:hAnsi="Arial" w:cs="Arial"/>
                <w:sz w:val="24"/>
                <w:szCs w:val="24"/>
                <w:highlight w:val="lightGray"/>
              </w:rPr>
              <w:t>XXXX</w:t>
            </w:r>
          </w:p>
          <w:p w:rsidR="00857E6C" w:rsidRPr="00175E02" w:rsidRDefault="009911B5" w:rsidP="007C49DA">
            <w:pPr>
              <w:pStyle w:val="ListParagraph"/>
              <w:numPr>
                <w:ilvl w:val="0"/>
                <w:numId w:val="20"/>
              </w:numPr>
              <w:ind w:left="305" w:hanging="283"/>
              <w:rPr>
                <w:rFonts w:ascii="Arial" w:hAnsi="Arial" w:cs="Arial"/>
                <w:sz w:val="24"/>
                <w:szCs w:val="24"/>
              </w:rPr>
            </w:pPr>
            <w:r>
              <w:rPr>
                <w:rFonts w:ascii="Arial" w:hAnsi="Arial" w:cs="Arial"/>
                <w:sz w:val="24"/>
                <w:szCs w:val="24"/>
              </w:rPr>
              <w:t>Signage in place</w:t>
            </w:r>
          </w:p>
        </w:tc>
        <w:tc>
          <w:tcPr>
            <w:tcW w:w="1137" w:type="dxa"/>
          </w:tcPr>
          <w:p w:rsidR="00857E6C" w:rsidRPr="00175E02" w:rsidRDefault="00857E6C" w:rsidP="007A57EE">
            <w:pPr>
              <w:rPr>
                <w:rFonts w:ascii="Arial" w:hAnsi="Arial" w:cs="Arial"/>
                <w:sz w:val="24"/>
                <w:szCs w:val="24"/>
              </w:rPr>
            </w:pPr>
          </w:p>
        </w:tc>
      </w:tr>
      <w:tr w:rsidR="00857E6C" w:rsidRPr="00175E02" w:rsidTr="007A57EE">
        <w:trPr>
          <w:trHeight w:val="640"/>
        </w:trPr>
        <w:tc>
          <w:tcPr>
            <w:tcW w:w="3548" w:type="dxa"/>
          </w:tcPr>
          <w:p w:rsidR="00857E6C" w:rsidRPr="00175E02" w:rsidRDefault="00857E6C" w:rsidP="007A57EE">
            <w:pPr>
              <w:rPr>
                <w:rFonts w:ascii="Arial" w:hAnsi="Arial" w:cs="Arial"/>
                <w:bCs/>
                <w:sz w:val="24"/>
                <w:szCs w:val="24"/>
              </w:rPr>
            </w:pPr>
            <w:r w:rsidRPr="00175E02">
              <w:rPr>
                <w:rFonts w:ascii="Arial" w:hAnsi="Arial" w:cs="Arial"/>
                <w:bCs/>
                <w:sz w:val="24"/>
                <w:szCs w:val="24"/>
              </w:rPr>
              <w:t>Positive tests for Covid-19</w:t>
            </w:r>
          </w:p>
        </w:tc>
        <w:tc>
          <w:tcPr>
            <w:tcW w:w="7787" w:type="dxa"/>
            <w:gridSpan w:val="2"/>
          </w:tcPr>
          <w:p w:rsidR="00857E6C" w:rsidRPr="00025D79" w:rsidRDefault="009911B5" w:rsidP="007A57EE">
            <w:pPr>
              <w:rPr>
                <w:rFonts w:ascii="Arial" w:hAnsi="Arial" w:cs="Arial"/>
                <w:sz w:val="24"/>
                <w:szCs w:val="24"/>
              </w:rPr>
            </w:pPr>
            <w:r>
              <w:rPr>
                <w:rFonts w:ascii="Arial" w:hAnsi="Arial" w:cs="Arial"/>
                <w:sz w:val="24"/>
                <w:szCs w:val="24"/>
              </w:rPr>
              <w:t>All staff made aware of the procedures to follow with a positive test of COVID19</w:t>
            </w:r>
          </w:p>
        </w:tc>
        <w:tc>
          <w:tcPr>
            <w:tcW w:w="1137" w:type="dxa"/>
          </w:tcPr>
          <w:p w:rsidR="00857E6C" w:rsidRPr="00175E02" w:rsidRDefault="00857E6C" w:rsidP="007A57EE">
            <w:pPr>
              <w:rPr>
                <w:rFonts w:ascii="Arial" w:hAnsi="Arial" w:cs="Arial"/>
                <w:sz w:val="24"/>
                <w:szCs w:val="24"/>
              </w:rPr>
            </w:pPr>
          </w:p>
        </w:tc>
      </w:tr>
      <w:tr w:rsidR="00857E6C" w:rsidRPr="00175E02" w:rsidTr="007A57EE">
        <w:trPr>
          <w:trHeight w:val="706"/>
        </w:trPr>
        <w:tc>
          <w:tcPr>
            <w:tcW w:w="3548" w:type="dxa"/>
          </w:tcPr>
          <w:p w:rsidR="00857E6C" w:rsidRPr="00175E02" w:rsidRDefault="00857E6C" w:rsidP="007A57EE">
            <w:pPr>
              <w:rPr>
                <w:rFonts w:ascii="Arial" w:hAnsi="Arial" w:cs="Arial"/>
                <w:bCs/>
                <w:sz w:val="24"/>
                <w:szCs w:val="24"/>
              </w:rPr>
            </w:pPr>
            <w:r w:rsidRPr="00175E02">
              <w:rPr>
                <w:rFonts w:ascii="Arial" w:hAnsi="Arial" w:cs="Arial"/>
                <w:bCs/>
                <w:sz w:val="24"/>
                <w:szCs w:val="24"/>
              </w:rPr>
              <w:t>Personal Protection Equipment (PPE)</w:t>
            </w:r>
          </w:p>
        </w:tc>
        <w:tc>
          <w:tcPr>
            <w:tcW w:w="7787" w:type="dxa"/>
            <w:gridSpan w:val="2"/>
          </w:tcPr>
          <w:p w:rsidR="00857E6C" w:rsidRPr="00E02F38" w:rsidRDefault="00857E6C" w:rsidP="007C49DA">
            <w:pPr>
              <w:pStyle w:val="ListParagraph"/>
              <w:numPr>
                <w:ilvl w:val="0"/>
                <w:numId w:val="21"/>
              </w:numPr>
              <w:ind w:left="313" w:hanging="313"/>
              <w:rPr>
                <w:rFonts w:ascii="Arial" w:hAnsi="Arial" w:cs="Arial"/>
                <w:sz w:val="24"/>
                <w:szCs w:val="24"/>
              </w:rPr>
            </w:pPr>
            <w:r>
              <w:rPr>
                <w:rFonts w:ascii="Arial" w:hAnsi="Arial" w:cs="Arial"/>
                <w:sz w:val="24"/>
                <w:szCs w:val="24"/>
              </w:rPr>
              <w:t>Staff awar</w:t>
            </w:r>
            <w:r w:rsidR="009911B5">
              <w:rPr>
                <w:rFonts w:ascii="Arial" w:hAnsi="Arial" w:cs="Arial"/>
                <w:sz w:val="24"/>
                <w:szCs w:val="24"/>
              </w:rPr>
              <w:t>e of how to use PPE (Appendix 9)</w:t>
            </w:r>
          </w:p>
        </w:tc>
        <w:tc>
          <w:tcPr>
            <w:tcW w:w="1137" w:type="dxa"/>
          </w:tcPr>
          <w:p w:rsidR="00857E6C" w:rsidRPr="00175E02" w:rsidRDefault="00857E6C" w:rsidP="007A57EE">
            <w:pPr>
              <w:rPr>
                <w:rFonts w:ascii="Arial" w:hAnsi="Arial" w:cs="Arial"/>
                <w:sz w:val="24"/>
                <w:szCs w:val="24"/>
              </w:rPr>
            </w:pPr>
          </w:p>
        </w:tc>
      </w:tr>
      <w:tr w:rsidR="00857E6C" w:rsidRPr="00175E02" w:rsidTr="007A57EE">
        <w:trPr>
          <w:trHeight w:val="410"/>
        </w:trPr>
        <w:tc>
          <w:tcPr>
            <w:tcW w:w="3548" w:type="dxa"/>
          </w:tcPr>
          <w:p w:rsidR="00857E6C" w:rsidRPr="00175E02" w:rsidRDefault="00857E6C" w:rsidP="007A57EE">
            <w:pPr>
              <w:rPr>
                <w:rFonts w:ascii="Arial" w:hAnsi="Arial" w:cs="Arial"/>
                <w:bCs/>
                <w:sz w:val="24"/>
                <w:szCs w:val="24"/>
              </w:rPr>
            </w:pPr>
            <w:r w:rsidRPr="00175E02">
              <w:rPr>
                <w:rFonts w:ascii="Arial" w:hAnsi="Arial" w:cs="Arial"/>
                <w:bCs/>
                <w:sz w:val="24"/>
                <w:szCs w:val="24"/>
              </w:rPr>
              <w:t>Hygiene products</w:t>
            </w:r>
          </w:p>
        </w:tc>
        <w:tc>
          <w:tcPr>
            <w:tcW w:w="7787" w:type="dxa"/>
            <w:gridSpan w:val="2"/>
          </w:tcPr>
          <w:p w:rsidR="00857E6C" w:rsidRPr="00E02F38" w:rsidRDefault="00857E6C" w:rsidP="007C49DA">
            <w:pPr>
              <w:pStyle w:val="ListParagraph"/>
              <w:numPr>
                <w:ilvl w:val="0"/>
                <w:numId w:val="21"/>
              </w:numPr>
              <w:ind w:left="313" w:hanging="313"/>
              <w:rPr>
                <w:rFonts w:ascii="Arial" w:hAnsi="Arial" w:cs="Arial"/>
                <w:sz w:val="24"/>
                <w:szCs w:val="24"/>
              </w:rPr>
            </w:pPr>
            <w:r>
              <w:rPr>
                <w:rFonts w:ascii="Arial" w:hAnsi="Arial" w:cs="Arial"/>
                <w:sz w:val="24"/>
                <w:szCs w:val="24"/>
              </w:rPr>
              <w:t xml:space="preserve">Plenty of Soap, sanitiser and </w:t>
            </w:r>
            <w:r w:rsidR="00462C1E">
              <w:rPr>
                <w:rFonts w:ascii="Arial" w:hAnsi="Arial" w:cs="Arial"/>
                <w:sz w:val="24"/>
                <w:szCs w:val="24"/>
              </w:rPr>
              <w:t xml:space="preserve">paper towels </w:t>
            </w:r>
            <w:r>
              <w:rPr>
                <w:rFonts w:ascii="Arial" w:hAnsi="Arial" w:cs="Arial"/>
                <w:sz w:val="24"/>
                <w:szCs w:val="24"/>
              </w:rPr>
              <w:t>available</w:t>
            </w:r>
          </w:p>
        </w:tc>
        <w:tc>
          <w:tcPr>
            <w:tcW w:w="1137" w:type="dxa"/>
          </w:tcPr>
          <w:p w:rsidR="00857E6C" w:rsidRPr="00175E02" w:rsidRDefault="00857E6C" w:rsidP="007A57EE">
            <w:pPr>
              <w:rPr>
                <w:rFonts w:ascii="Arial" w:hAnsi="Arial" w:cs="Arial"/>
                <w:sz w:val="24"/>
                <w:szCs w:val="24"/>
              </w:rPr>
            </w:pPr>
          </w:p>
        </w:tc>
      </w:tr>
      <w:tr w:rsidR="00462C1E" w:rsidRPr="00175E02" w:rsidTr="007A57EE">
        <w:trPr>
          <w:trHeight w:val="410"/>
        </w:trPr>
        <w:tc>
          <w:tcPr>
            <w:tcW w:w="3548" w:type="dxa"/>
          </w:tcPr>
          <w:p w:rsidR="00462C1E" w:rsidRPr="00175E02" w:rsidRDefault="00462C1E" w:rsidP="007A57EE">
            <w:pPr>
              <w:rPr>
                <w:rFonts w:ascii="Arial" w:hAnsi="Arial" w:cs="Arial"/>
                <w:bCs/>
                <w:sz w:val="24"/>
                <w:szCs w:val="24"/>
              </w:rPr>
            </w:pPr>
            <w:r>
              <w:rPr>
                <w:rFonts w:ascii="Arial" w:hAnsi="Arial" w:cs="Arial"/>
                <w:bCs/>
                <w:sz w:val="24"/>
                <w:szCs w:val="24"/>
              </w:rPr>
              <w:t>Hand sanitiser stations (wall mounted where possible)</w:t>
            </w:r>
          </w:p>
        </w:tc>
        <w:tc>
          <w:tcPr>
            <w:tcW w:w="7787" w:type="dxa"/>
            <w:gridSpan w:val="2"/>
          </w:tcPr>
          <w:p w:rsidR="00462C1E" w:rsidRDefault="00462C1E" w:rsidP="007C49DA">
            <w:pPr>
              <w:pStyle w:val="ListParagraph"/>
              <w:numPr>
                <w:ilvl w:val="0"/>
                <w:numId w:val="21"/>
              </w:numPr>
              <w:ind w:left="313" w:hanging="313"/>
              <w:rPr>
                <w:rFonts w:ascii="Arial" w:hAnsi="Arial" w:cs="Arial"/>
                <w:sz w:val="24"/>
                <w:szCs w:val="24"/>
              </w:rPr>
            </w:pPr>
            <w:r>
              <w:rPr>
                <w:rFonts w:ascii="Arial" w:hAnsi="Arial" w:cs="Arial"/>
                <w:sz w:val="24"/>
                <w:szCs w:val="24"/>
              </w:rPr>
              <w:t>Highlight on school plan and display in corridors to raise awareness of locations.</w:t>
            </w:r>
          </w:p>
          <w:p w:rsidR="00462C1E" w:rsidRDefault="00462C1E" w:rsidP="007C49DA">
            <w:pPr>
              <w:pStyle w:val="ListParagraph"/>
              <w:numPr>
                <w:ilvl w:val="0"/>
                <w:numId w:val="21"/>
              </w:numPr>
              <w:ind w:left="313" w:hanging="313"/>
              <w:rPr>
                <w:rFonts w:ascii="Arial" w:hAnsi="Arial" w:cs="Arial"/>
                <w:sz w:val="24"/>
                <w:szCs w:val="24"/>
              </w:rPr>
            </w:pPr>
            <w:r>
              <w:rPr>
                <w:rFonts w:ascii="Arial" w:hAnsi="Arial" w:cs="Arial"/>
                <w:sz w:val="24"/>
                <w:szCs w:val="24"/>
              </w:rPr>
              <w:t>Informed all staff/ pupils and parents</w:t>
            </w:r>
          </w:p>
          <w:p w:rsidR="00462C1E" w:rsidRDefault="00462C1E" w:rsidP="007C49DA">
            <w:pPr>
              <w:pStyle w:val="ListParagraph"/>
              <w:numPr>
                <w:ilvl w:val="0"/>
                <w:numId w:val="21"/>
              </w:numPr>
              <w:ind w:left="313" w:hanging="313"/>
              <w:rPr>
                <w:rFonts w:ascii="Arial" w:hAnsi="Arial" w:cs="Arial"/>
                <w:sz w:val="24"/>
                <w:szCs w:val="24"/>
              </w:rPr>
            </w:pPr>
            <w:r>
              <w:rPr>
                <w:rFonts w:ascii="Arial" w:hAnsi="Arial" w:cs="Arial"/>
                <w:sz w:val="24"/>
                <w:szCs w:val="24"/>
              </w:rPr>
              <w:t xml:space="preserve">As a minimum located on main reception, access points into the school and classrooms with no running water </w:t>
            </w:r>
          </w:p>
        </w:tc>
        <w:tc>
          <w:tcPr>
            <w:tcW w:w="1137" w:type="dxa"/>
          </w:tcPr>
          <w:p w:rsidR="00462C1E" w:rsidRPr="00175E02" w:rsidRDefault="00462C1E" w:rsidP="007A57EE">
            <w:pPr>
              <w:rPr>
                <w:rFonts w:ascii="Arial" w:hAnsi="Arial" w:cs="Arial"/>
                <w:sz w:val="24"/>
                <w:szCs w:val="24"/>
              </w:rPr>
            </w:pPr>
          </w:p>
        </w:tc>
      </w:tr>
      <w:tr w:rsidR="00857E6C" w:rsidRPr="00175E02" w:rsidTr="007A57EE">
        <w:trPr>
          <w:trHeight w:val="564"/>
        </w:trPr>
        <w:tc>
          <w:tcPr>
            <w:tcW w:w="3548" w:type="dxa"/>
          </w:tcPr>
          <w:p w:rsidR="00857E6C" w:rsidRPr="00175E02" w:rsidRDefault="00857E6C" w:rsidP="007A57EE">
            <w:pPr>
              <w:rPr>
                <w:rFonts w:ascii="Arial" w:hAnsi="Arial" w:cs="Arial"/>
                <w:bCs/>
                <w:sz w:val="24"/>
                <w:szCs w:val="24"/>
              </w:rPr>
            </w:pPr>
            <w:r w:rsidRPr="00175E02">
              <w:rPr>
                <w:rFonts w:ascii="Arial" w:hAnsi="Arial" w:cs="Arial"/>
                <w:bCs/>
                <w:sz w:val="24"/>
                <w:szCs w:val="24"/>
              </w:rPr>
              <w:t>Hand washing</w:t>
            </w:r>
          </w:p>
        </w:tc>
        <w:tc>
          <w:tcPr>
            <w:tcW w:w="7787" w:type="dxa"/>
            <w:gridSpan w:val="2"/>
          </w:tcPr>
          <w:p w:rsidR="00857E6C" w:rsidRPr="004122B7" w:rsidRDefault="00857E6C" w:rsidP="007C49DA">
            <w:pPr>
              <w:pStyle w:val="ListParagraph"/>
              <w:numPr>
                <w:ilvl w:val="0"/>
                <w:numId w:val="21"/>
              </w:numPr>
              <w:ind w:left="313" w:hanging="313"/>
              <w:rPr>
                <w:rFonts w:ascii="Arial" w:hAnsi="Arial" w:cs="Arial"/>
                <w:sz w:val="24"/>
                <w:szCs w:val="24"/>
              </w:rPr>
            </w:pPr>
            <w:r>
              <w:rPr>
                <w:rFonts w:ascii="Arial" w:hAnsi="Arial" w:cs="Arial"/>
                <w:sz w:val="24"/>
                <w:szCs w:val="24"/>
              </w:rPr>
              <w:t>Hand wash</w:t>
            </w:r>
            <w:r w:rsidR="009F2FC8">
              <w:rPr>
                <w:rFonts w:ascii="Arial" w:hAnsi="Arial" w:cs="Arial"/>
                <w:sz w:val="24"/>
                <w:szCs w:val="24"/>
              </w:rPr>
              <w:t>ing posters placed around settings</w:t>
            </w:r>
            <w:r>
              <w:rPr>
                <w:rFonts w:ascii="Arial" w:hAnsi="Arial" w:cs="Arial"/>
                <w:sz w:val="24"/>
                <w:szCs w:val="24"/>
              </w:rPr>
              <w:t xml:space="preserve"> (</w:t>
            </w:r>
            <w:r w:rsidR="00462C1E">
              <w:rPr>
                <w:rFonts w:ascii="Arial" w:hAnsi="Arial" w:cs="Arial"/>
                <w:sz w:val="24"/>
                <w:szCs w:val="24"/>
              </w:rPr>
              <w:t xml:space="preserve">PHW </w:t>
            </w:r>
            <w:r w:rsidR="00983E72">
              <w:rPr>
                <w:rFonts w:ascii="Arial" w:hAnsi="Arial" w:cs="Arial"/>
                <w:sz w:val="24"/>
                <w:szCs w:val="24"/>
              </w:rPr>
              <w:t>Guidance</w:t>
            </w:r>
            <w:r>
              <w:rPr>
                <w:rFonts w:ascii="Arial" w:hAnsi="Arial" w:cs="Arial"/>
                <w:sz w:val="24"/>
                <w:szCs w:val="24"/>
              </w:rPr>
              <w:t>)</w:t>
            </w:r>
          </w:p>
        </w:tc>
        <w:tc>
          <w:tcPr>
            <w:tcW w:w="1137" w:type="dxa"/>
          </w:tcPr>
          <w:p w:rsidR="00857E6C" w:rsidRPr="00175E02" w:rsidRDefault="00857E6C" w:rsidP="007A57EE">
            <w:pPr>
              <w:rPr>
                <w:rFonts w:ascii="Arial" w:hAnsi="Arial" w:cs="Arial"/>
                <w:sz w:val="24"/>
                <w:szCs w:val="24"/>
              </w:rPr>
            </w:pPr>
          </w:p>
        </w:tc>
      </w:tr>
      <w:tr w:rsidR="00857E6C" w:rsidRPr="00175E02" w:rsidTr="007A57EE">
        <w:trPr>
          <w:trHeight w:val="564"/>
        </w:trPr>
        <w:tc>
          <w:tcPr>
            <w:tcW w:w="3548" w:type="dxa"/>
          </w:tcPr>
          <w:p w:rsidR="00857E6C" w:rsidRPr="00175E02" w:rsidRDefault="00857E6C" w:rsidP="007A57EE">
            <w:pPr>
              <w:rPr>
                <w:rFonts w:ascii="Arial" w:hAnsi="Arial" w:cs="Arial"/>
                <w:bCs/>
                <w:sz w:val="24"/>
                <w:szCs w:val="24"/>
              </w:rPr>
            </w:pPr>
            <w:r w:rsidRPr="00175E02">
              <w:rPr>
                <w:rFonts w:ascii="Arial" w:hAnsi="Arial" w:cs="Arial"/>
                <w:bCs/>
                <w:sz w:val="24"/>
                <w:szCs w:val="24"/>
              </w:rPr>
              <w:t>Toilets</w:t>
            </w:r>
          </w:p>
        </w:tc>
        <w:tc>
          <w:tcPr>
            <w:tcW w:w="7787" w:type="dxa"/>
            <w:gridSpan w:val="2"/>
          </w:tcPr>
          <w:p w:rsidR="00EB0BF9" w:rsidRDefault="00857E6C" w:rsidP="00EB0BF9">
            <w:pPr>
              <w:pStyle w:val="ListParagraph"/>
              <w:numPr>
                <w:ilvl w:val="0"/>
                <w:numId w:val="21"/>
              </w:numPr>
              <w:ind w:left="309" w:hanging="283"/>
              <w:rPr>
                <w:rFonts w:ascii="Arial" w:hAnsi="Arial" w:cs="Arial"/>
                <w:sz w:val="24"/>
                <w:szCs w:val="24"/>
              </w:rPr>
            </w:pPr>
            <w:r>
              <w:rPr>
                <w:rFonts w:ascii="Arial" w:hAnsi="Arial" w:cs="Arial"/>
                <w:sz w:val="24"/>
                <w:szCs w:val="24"/>
              </w:rPr>
              <w:t xml:space="preserve">Number of toilet blocks in use: </w:t>
            </w:r>
            <w:r w:rsidRPr="004C29C4">
              <w:rPr>
                <w:rFonts w:ascii="Arial" w:hAnsi="Arial" w:cs="Arial"/>
                <w:sz w:val="24"/>
                <w:szCs w:val="24"/>
                <w:highlight w:val="lightGray"/>
              </w:rPr>
              <w:t>XX</w:t>
            </w:r>
            <w:r>
              <w:rPr>
                <w:rFonts w:ascii="Arial" w:hAnsi="Arial" w:cs="Arial"/>
                <w:sz w:val="24"/>
                <w:szCs w:val="24"/>
              </w:rPr>
              <w:t xml:space="preserve"> </w:t>
            </w:r>
          </w:p>
          <w:p w:rsidR="00857E6C" w:rsidRPr="00EB0BF9" w:rsidRDefault="00857E6C" w:rsidP="00EB0BF9">
            <w:pPr>
              <w:pStyle w:val="ListParagraph"/>
              <w:numPr>
                <w:ilvl w:val="0"/>
                <w:numId w:val="21"/>
              </w:numPr>
              <w:ind w:left="309" w:hanging="283"/>
              <w:rPr>
                <w:rFonts w:ascii="Arial" w:hAnsi="Arial" w:cs="Arial"/>
                <w:sz w:val="24"/>
                <w:szCs w:val="24"/>
              </w:rPr>
            </w:pPr>
            <w:r>
              <w:rPr>
                <w:rFonts w:ascii="Arial" w:hAnsi="Arial" w:cs="Arial"/>
                <w:sz w:val="24"/>
                <w:szCs w:val="24"/>
              </w:rPr>
              <w:t xml:space="preserve">Maximum number of pupils entering toilet block is: </w:t>
            </w:r>
            <w:r w:rsidRPr="004C29C4">
              <w:rPr>
                <w:rFonts w:ascii="Arial" w:hAnsi="Arial" w:cs="Arial"/>
                <w:sz w:val="24"/>
                <w:szCs w:val="24"/>
                <w:highlight w:val="lightGray"/>
              </w:rPr>
              <w:t>XXX</w:t>
            </w:r>
          </w:p>
          <w:p w:rsidR="00857E6C" w:rsidRPr="004122B7" w:rsidRDefault="00857E6C" w:rsidP="00EB0BF9">
            <w:pPr>
              <w:pStyle w:val="ListParagraph"/>
              <w:numPr>
                <w:ilvl w:val="0"/>
                <w:numId w:val="21"/>
              </w:numPr>
              <w:ind w:left="309" w:hanging="283"/>
              <w:rPr>
                <w:rFonts w:ascii="Arial" w:hAnsi="Arial" w:cs="Arial"/>
                <w:sz w:val="24"/>
                <w:szCs w:val="24"/>
              </w:rPr>
            </w:pPr>
            <w:r>
              <w:rPr>
                <w:rFonts w:ascii="Arial" w:hAnsi="Arial" w:cs="Arial"/>
                <w:sz w:val="24"/>
                <w:szCs w:val="24"/>
              </w:rPr>
              <w:t xml:space="preserve">Usage will be monitored by: </w:t>
            </w:r>
            <w:r w:rsidRPr="004C29C4">
              <w:rPr>
                <w:rFonts w:ascii="Arial" w:hAnsi="Arial" w:cs="Arial"/>
                <w:sz w:val="24"/>
                <w:szCs w:val="24"/>
                <w:highlight w:val="lightGray"/>
              </w:rPr>
              <w:t>XXXX</w:t>
            </w:r>
          </w:p>
        </w:tc>
        <w:tc>
          <w:tcPr>
            <w:tcW w:w="1137" w:type="dxa"/>
          </w:tcPr>
          <w:p w:rsidR="00857E6C" w:rsidRPr="00175E02" w:rsidRDefault="00857E6C" w:rsidP="007A57EE">
            <w:pPr>
              <w:rPr>
                <w:rFonts w:ascii="Arial" w:hAnsi="Arial" w:cs="Arial"/>
                <w:sz w:val="24"/>
                <w:szCs w:val="24"/>
              </w:rPr>
            </w:pPr>
          </w:p>
        </w:tc>
      </w:tr>
      <w:tr w:rsidR="00857E6C" w:rsidRPr="00175E02" w:rsidTr="007A57EE">
        <w:trPr>
          <w:trHeight w:val="1129"/>
        </w:trPr>
        <w:tc>
          <w:tcPr>
            <w:tcW w:w="3548" w:type="dxa"/>
          </w:tcPr>
          <w:p w:rsidR="00857E6C" w:rsidRPr="00175E02" w:rsidRDefault="00857E6C" w:rsidP="007A57EE">
            <w:pPr>
              <w:rPr>
                <w:rFonts w:ascii="Arial" w:hAnsi="Arial" w:cs="Arial"/>
                <w:bCs/>
                <w:sz w:val="24"/>
                <w:szCs w:val="24"/>
              </w:rPr>
            </w:pPr>
            <w:r w:rsidRPr="00175E02">
              <w:rPr>
                <w:rFonts w:ascii="Arial" w:hAnsi="Arial" w:cs="Arial"/>
                <w:bCs/>
                <w:sz w:val="24"/>
                <w:szCs w:val="24"/>
              </w:rPr>
              <w:t>Hygiene within classrooms</w:t>
            </w:r>
          </w:p>
        </w:tc>
        <w:tc>
          <w:tcPr>
            <w:tcW w:w="7787" w:type="dxa"/>
            <w:gridSpan w:val="2"/>
          </w:tcPr>
          <w:p w:rsidR="00857E6C" w:rsidRDefault="00857E6C" w:rsidP="007A57EE">
            <w:pPr>
              <w:rPr>
                <w:rFonts w:ascii="Arial" w:hAnsi="Arial" w:cs="Arial"/>
                <w:sz w:val="24"/>
                <w:szCs w:val="24"/>
              </w:rPr>
            </w:pPr>
            <w:r>
              <w:rPr>
                <w:rFonts w:ascii="Arial" w:hAnsi="Arial" w:cs="Arial"/>
                <w:sz w:val="24"/>
                <w:szCs w:val="24"/>
              </w:rPr>
              <w:t>Ensure that staff are aware of hygiene requirements:</w:t>
            </w:r>
          </w:p>
          <w:p w:rsidR="00857E6C" w:rsidRPr="004C29C4" w:rsidRDefault="00857E6C" w:rsidP="0084371D">
            <w:pPr>
              <w:pStyle w:val="ListParagraph"/>
              <w:numPr>
                <w:ilvl w:val="0"/>
                <w:numId w:val="22"/>
              </w:numPr>
              <w:ind w:left="309" w:hanging="283"/>
              <w:rPr>
                <w:rFonts w:ascii="Arial" w:hAnsi="Arial" w:cs="Arial"/>
                <w:sz w:val="24"/>
                <w:szCs w:val="24"/>
              </w:rPr>
            </w:pPr>
            <w:r w:rsidRPr="004C29C4">
              <w:rPr>
                <w:rFonts w:ascii="Arial" w:hAnsi="Arial" w:cs="Arial"/>
                <w:sz w:val="24"/>
                <w:szCs w:val="24"/>
              </w:rPr>
              <w:t>Ensure staff/pupils have washed hands before entering classroom</w:t>
            </w:r>
          </w:p>
          <w:p w:rsidR="00857E6C" w:rsidRPr="004C29C4" w:rsidRDefault="00857E6C" w:rsidP="0084371D">
            <w:pPr>
              <w:pStyle w:val="ListParagraph"/>
              <w:numPr>
                <w:ilvl w:val="0"/>
                <w:numId w:val="22"/>
              </w:numPr>
              <w:ind w:left="309" w:hanging="283"/>
              <w:rPr>
                <w:rFonts w:ascii="Arial" w:hAnsi="Arial" w:cs="Arial"/>
                <w:sz w:val="24"/>
                <w:szCs w:val="24"/>
              </w:rPr>
            </w:pPr>
            <w:r w:rsidRPr="004C29C4">
              <w:rPr>
                <w:rFonts w:ascii="Arial" w:hAnsi="Arial" w:cs="Arial"/>
                <w:sz w:val="24"/>
                <w:szCs w:val="24"/>
              </w:rPr>
              <w:t>Clean and wipe down high use surfaces every 2 hours</w:t>
            </w:r>
          </w:p>
          <w:p w:rsidR="00857E6C" w:rsidRPr="004C29C4" w:rsidRDefault="00857E6C" w:rsidP="0084371D">
            <w:pPr>
              <w:pStyle w:val="ListParagraph"/>
              <w:numPr>
                <w:ilvl w:val="0"/>
                <w:numId w:val="22"/>
              </w:numPr>
              <w:ind w:left="309" w:hanging="283"/>
              <w:rPr>
                <w:rFonts w:ascii="Arial" w:hAnsi="Arial" w:cs="Arial"/>
                <w:sz w:val="24"/>
                <w:szCs w:val="24"/>
              </w:rPr>
            </w:pPr>
            <w:r w:rsidRPr="004C29C4">
              <w:rPr>
                <w:rFonts w:ascii="Arial" w:hAnsi="Arial" w:cs="Arial"/>
                <w:sz w:val="24"/>
                <w:szCs w:val="24"/>
              </w:rPr>
              <w:t xml:space="preserve">Place any equipment which you require cleaner to clean in </w:t>
            </w:r>
            <w:r w:rsidRPr="004C29C4">
              <w:rPr>
                <w:rFonts w:ascii="Arial" w:hAnsi="Arial" w:cs="Arial"/>
                <w:sz w:val="24"/>
                <w:szCs w:val="24"/>
                <w:highlight w:val="lightGray"/>
              </w:rPr>
              <w:t>XXX</w:t>
            </w:r>
          </w:p>
        </w:tc>
        <w:tc>
          <w:tcPr>
            <w:tcW w:w="1137" w:type="dxa"/>
          </w:tcPr>
          <w:p w:rsidR="00857E6C" w:rsidRPr="00175E02" w:rsidRDefault="00857E6C" w:rsidP="007A57EE">
            <w:pPr>
              <w:rPr>
                <w:rFonts w:ascii="Arial" w:hAnsi="Arial" w:cs="Arial"/>
                <w:sz w:val="24"/>
                <w:szCs w:val="24"/>
              </w:rPr>
            </w:pPr>
          </w:p>
        </w:tc>
      </w:tr>
      <w:tr w:rsidR="00857E6C" w:rsidRPr="00175E02" w:rsidTr="007A57EE">
        <w:trPr>
          <w:trHeight w:val="846"/>
        </w:trPr>
        <w:tc>
          <w:tcPr>
            <w:tcW w:w="3548" w:type="dxa"/>
          </w:tcPr>
          <w:p w:rsidR="00857E6C" w:rsidRPr="00175E02" w:rsidRDefault="00857E6C" w:rsidP="007A57EE">
            <w:pPr>
              <w:rPr>
                <w:rFonts w:ascii="Arial" w:hAnsi="Arial" w:cs="Arial"/>
                <w:bCs/>
                <w:sz w:val="24"/>
                <w:szCs w:val="24"/>
              </w:rPr>
            </w:pPr>
            <w:r w:rsidRPr="00175E02">
              <w:rPr>
                <w:rFonts w:ascii="Arial" w:hAnsi="Arial" w:cs="Arial"/>
                <w:bCs/>
                <w:sz w:val="24"/>
                <w:szCs w:val="24"/>
              </w:rPr>
              <w:lastRenderedPageBreak/>
              <w:t>Break time arrangements</w:t>
            </w:r>
          </w:p>
        </w:tc>
        <w:tc>
          <w:tcPr>
            <w:tcW w:w="7787" w:type="dxa"/>
            <w:gridSpan w:val="2"/>
          </w:tcPr>
          <w:p w:rsidR="00857E6C" w:rsidRPr="00175E02" w:rsidRDefault="00857E6C" w:rsidP="007A57EE">
            <w:pPr>
              <w:rPr>
                <w:rFonts w:ascii="Arial" w:hAnsi="Arial" w:cs="Arial"/>
                <w:sz w:val="24"/>
                <w:szCs w:val="24"/>
              </w:rPr>
            </w:pPr>
            <w:r>
              <w:rPr>
                <w:rFonts w:ascii="Arial" w:hAnsi="Arial" w:cs="Arial"/>
                <w:sz w:val="24"/>
                <w:szCs w:val="24"/>
              </w:rPr>
              <w:t xml:space="preserve">Break times will be as follows: </w:t>
            </w:r>
            <w:r w:rsidRPr="005D4323">
              <w:rPr>
                <w:rFonts w:ascii="Arial" w:hAnsi="Arial" w:cs="Arial"/>
                <w:sz w:val="24"/>
                <w:szCs w:val="24"/>
                <w:highlight w:val="lightGray"/>
              </w:rPr>
              <w:t>XXXX</w:t>
            </w:r>
          </w:p>
        </w:tc>
        <w:tc>
          <w:tcPr>
            <w:tcW w:w="1137" w:type="dxa"/>
          </w:tcPr>
          <w:p w:rsidR="00857E6C" w:rsidRPr="00175E02" w:rsidRDefault="00857E6C" w:rsidP="007A57EE">
            <w:pPr>
              <w:rPr>
                <w:rFonts w:ascii="Arial" w:hAnsi="Arial" w:cs="Arial"/>
                <w:sz w:val="24"/>
                <w:szCs w:val="24"/>
              </w:rPr>
            </w:pPr>
          </w:p>
        </w:tc>
      </w:tr>
      <w:tr w:rsidR="00857E6C" w:rsidRPr="00175E02" w:rsidTr="007A57EE">
        <w:trPr>
          <w:trHeight w:val="846"/>
        </w:trPr>
        <w:tc>
          <w:tcPr>
            <w:tcW w:w="3548" w:type="dxa"/>
          </w:tcPr>
          <w:p w:rsidR="00857E6C" w:rsidRPr="00175E02" w:rsidRDefault="00857E6C" w:rsidP="007A57EE">
            <w:pPr>
              <w:rPr>
                <w:rFonts w:ascii="Arial" w:hAnsi="Arial" w:cs="Arial"/>
                <w:bCs/>
                <w:sz w:val="24"/>
                <w:szCs w:val="24"/>
              </w:rPr>
            </w:pPr>
            <w:r w:rsidRPr="00175E02">
              <w:rPr>
                <w:rFonts w:ascii="Arial" w:hAnsi="Arial" w:cs="Arial"/>
                <w:bCs/>
                <w:sz w:val="24"/>
                <w:szCs w:val="24"/>
              </w:rPr>
              <w:t>Lunchtime arrangements</w:t>
            </w:r>
          </w:p>
        </w:tc>
        <w:tc>
          <w:tcPr>
            <w:tcW w:w="7787" w:type="dxa"/>
            <w:gridSpan w:val="2"/>
          </w:tcPr>
          <w:p w:rsidR="00857E6C" w:rsidRPr="004D53E2" w:rsidRDefault="00857E6C" w:rsidP="0084371D">
            <w:pPr>
              <w:pStyle w:val="ListParagraph"/>
              <w:numPr>
                <w:ilvl w:val="0"/>
                <w:numId w:val="24"/>
              </w:numPr>
              <w:ind w:left="310" w:hanging="283"/>
              <w:rPr>
                <w:rFonts w:ascii="Arial" w:hAnsi="Arial" w:cs="Arial"/>
                <w:sz w:val="24"/>
                <w:szCs w:val="24"/>
              </w:rPr>
            </w:pPr>
            <w:r w:rsidRPr="004D53E2">
              <w:rPr>
                <w:rFonts w:ascii="Arial" w:hAnsi="Arial" w:cs="Arial"/>
                <w:sz w:val="24"/>
                <w:szCs w:val="24"/>
              </w:rPr>
              <w:t>Ensure each parent is aware of need to bring packed lunch and water bottle</w:t>
            </w:r>
          </w:p>
          <w:p w:rsidR="00857E6C" w:rsidRPr="0016520C" w:rsidRDefault="00857E6C" w:rsidP="0084371D">
            <w:pPr>
              <w:pStyle w:val="ListParagraph"/>
              <w:numPr>
                <w:ilvl w:val="0"/>
                <w:numId w:val="24"/>
              </w:numPr>
              <w:ind w:left="310" w:hanging="283"/>
              <w:rPr>
                <w:rFonts w:ascii="Arial" w:hAnsi="Arial" w:cs="Arial"/>
                <w:sz w:val="24"/>
                <w:szCs w:val="24"/>
              </w:rPr>
            </w:pPr>
            <w:r w:rsidRPr="004D53E2">
              <w:rPr>
                <w:rFonts w:ascii="Arial" w:hAnsi="Arial" w:cs="Arial"/>
                <w:sz w:val="24"/>
                <w:szCs w:val="24"/>
              </w:rPr>
              <w:t xml:space="preserve">Lunch time arrangements will be as follows: </w:t>
            </w:r>
            <w:r w:rsidRPr="004D53E2">
              <w:rPr>
                <w:rFonts w:ascii="Arial" w:hAnsi="Arial" w:cs="Arial"/>
                <w:sz w:val="24"/>
                <w:szCs w:val="24"/>
                <w:highlight w:val="lightGray"/>
              </w:rPr>
              <w:t>XXXXX</w:t>
            </w:r>
          </w:p>
          <w:p w:rsidR="00857E6C" w:rsidRPr="00E90520" w:rsidRDefault="00857E6C" w:rsidP="0084371D">
            <w:pPr>
              <w:pStyle w:val="ListParagraph"/>
              <w:numPr>
                <w:ilvl w:val="0"/>
                <w:numId w:val="24"/>
              </w:numPr>
              <w:ind w:left="310" w:hanging="283"/>
              <w:rPr>
                <w:rFonts w:ascii="Arial" w:hAnsi="Arial" w:cs="Arial"/>
                <w:sz w:val="24"/>
                <w:szCs w:val="24"/>
              </w:rPr>
            </w:pPr>
            <w:r w:rsidRPr="00E90520">
              <w:rPr>
                <w:rFonts w:ascii="Arial" w:hAnsi="Arial" w:cs="Arial"/>
                <w:sz w:val="24"/>
                <w:szCs w:val="24"/>
              </w:rPr>
              <w:t xml:space="preserve">Breakfast club arrangements (only offer if vital): </w:t>
            </w:r>
            <w:r w:rsidRPr="00E90520">
              <w:rPr>
                <w:rFonts w:ascii="Arial" w:hAnsi="Arial" w:cs="Arial"/>
                <w:sz w:val="24"/>
                <w:szCs w:val="24"/>
                <w:highlight w:val="lightGray"/>
              </w:rPr>
              <w:t>XXXX</w:t>
            </w:r>
          </w:p>
          <w:p w:rsidR="00857E6C" w:rsidRPr="004D53E2" w:rsidRDefault="00857E6C" w:rsidP="0084371D">
            <w:pPr>
              <w:pStyle w:val="ListParagraph"/>
              <w:numPr>
                <w:ilvl w:val="0"/>
                <w:numId w:val="24"/>
              </w:numPr>
              <w:ind w:left="310" w:hanging="283"/>
              <w:rPr>
                <w:rFonts w:ascii="Arial" w:hAnsi="Arial" w:cs="Arial"/>
                <w:sz w:val="24"/>
                <w:szCs w:val="24"/>
              </w:rPr>
            </w:pPr>
            <w:r w:rsidRPr="00E90520">
              <w:rPr>
                <w:rFonts w:ascii="Arial" w:hAnsi="Arial" w:cs="Arial"/>
                <w:sz w:val="24"/>
                <w:szCs w:val="24"/>
              </w:rPr>
              <w:t xml:space="preserve">After school arrangements (only offer if vital): </w:t>
            </w:r>
            <w:r w:rsidRPr="00E90520">
              <w:rPr>
                <w:rFonts w:ascii="Arial" w:hAnsi="Arial" w:cs="Arial"/>
                <w:sz w:val="24"/>
                <w:szCs w:val="24"/>
                <w:highlight w:val="lightGray"/>
              </w:rPr>
              <w:t>XXX</w:t>
            </w:r>
            <w:r w:rsidR="00462C1E" w:rsidRPr="00E90520">
              <w:rPr>
                <w:rFonts w:ascii="Arial" w:hAnsi="Arial" w:cs="Arial"/>
                <w:sz w:val="24"/>
                <w:szCs w:val="24"/>
              </w:rPr>
              <w:t xml:space="preserve"> Wait on WG Guidance </w:t>
            </w:r>
          </w:p>
        </w:tc>
        <w:tc>
          <w:tcPr>
            <w:tcW w:w="1137" w:type="dxa"/>
          </w:tcPr>
          <w:p w:rsidR="00857E6C" w:rsidRPr="00175E02" w:rsidRDefault="00857E6C" w:rsidP="007A57EE">
            <w:pPr>
              <w:rPr>
                <w:rFonts w:ascii="Arial" w:hAnsi="Arial" w:cs="Arial"/>
                <w:sz w:val="24"/>
                <w:szCs w:val="24"/>
              </w:rPr>
            </w:pPr>
          </w:p>
        </w:tc>
      </w:tr>
      <w:tr w:rsidR="00857E6C" w:rsidRPr="00175E02" w:rsidTr="007A57EE">
        <w:trPr>
          <w:trHeight w:val="835"/>
        </w:trPr>
        <w:tc>
          <w:tcPr>
            <w:tcW w:w="3548" w:type="dxa"/>
          </w:tcPr>
          <w:p w:rsidR="00857E6C" w:rsidRPr="00175E02" w:rsidRDefault="00857E6C" w:rsidP="007A57EE">
            <w:pPr>
              <w:rPr>
                <w:rFonts w:ascii="Arial" w:hAnsi="Arial" w:cs="Arial"/>
                <w:bCs/>
                <w:sz w:val="24"/>
                <w:szCs w:val="24"/>
              </w:rPr>
            </w:pPr>
            <w:r w:rsidRPr="00175E02">
              <w:rPr>
                <w:rFonts w:ascii="Arial" w:hAnsi="Arial" w:cs="Arial"/>
                <w:bCs/>
                <w:sz w:val="24"/>
                <w:szCs w:val="24"/>
              </w:rPr>
              <w:t>Social distancing</w:t>
            </w:r>
          </w:p>
        </w:tc>
        <w:tc>
          <w:tcPr>
            <w:tcW w:w="7787" w:type="dxa"/>
            <w:gridSpan w:val="2"/>
          </w:tcPr>
          <w:p w:rsidR="00857E6C" w:rsidRPr="004D53E2" w:rsidRDefault="00857E6C" w:rsidP="0084371D">
            <w:pPr>
              <w:pStyle w:val="ListParagraph"/>
              <w:numPr>
                <w:ilvl w:val="0"/>
                <w:numId w:val="23"/>
              </w:numPr>
              <w:ind w:left="310" w:hanging="283"/>
              <w:rPr>
                <w:rFonts w:ascii="Arial" w:hAnsi="Arial" w:cs="Arial"/>
                <w:sz w:val="24"/>
                <w:szCs w:val="24"/>
              </w:rPr>
            </w:pPr>
            <w:r w:rsidRPr="004D53E2">
              <w:rPr>
                <w:rFonts w:ascii="Arial" w:hAnsi="Arial" w:cs="Arial"/>
                <w:sz w:val="24"/>
                <w:szCs w:val="24"/>
              </w:rPr>
              <w:t>Social distancing poster placed in school</w:t>
            </w:r>
            <w:r w:rsidR="00462C1E">
              <w:rPr>
                <w:rFonts w:ascii="Arial" w:hAnsi="Arial" w:cs="Arial"/>
                <w:sz w:val="24"/>
                <w:szCs w:val="24"/>
              </w:rPr>
              <w:t>, main reception and  on eternal perimeter fence lines leading to reception. Consideration also given to displaying information on assembly points(Appendix 1)</w:t>
            </w:r>
          </w:p>
          <w:p w:rsidR="00857E6C" w:rsidRDefault="00857E6C" w:rsidP="0084371D">
            <w:pPr>
              <w:pStyle w:val="ListParagraph"/>
              <w:numPr>
                <w:ilvl w:val="0"/>
                <w:numId w:val="23"/>
              </w:numPr>
              <w:ind w:left="310" w:hanging="283"/>
              <w:rPr>
                <w:rFonts w:ascii="Arial" w:hAnsi="Arial" w:cs="Arial"/>
                <w:sz w:val="24"/>
                <w:szCs w:val="24"/>
              </w:rPr>
            </w:pPr>
            <w:r w:rsidRPr="004D53E2">
              <w:rPr>
                <w:rFonts w:ascii="Arial" w:hAnsi="Arial" w:cs="Arial"/>
                <w:sz w:val="24"/>
                <w:szCs w:val="24"/>
              </w:rPr>
              <w:t>Parents informed of social distancing arrangements</w:t>
            </w:r>
            <w:r w:rsidR="00462C1E">
              <w:rPr>
                <w:rFonts w:ascii="Arial" w:hAnsi="Arial" w:cs="Arial"/>
                <w:sz w:val="24"/>
                <w:szCs w:val="24"/>
              </w:rPr>
              <w:t xml:space="preserve"> (presentation/ information leaflet)</w:t>
            </w:r>
          </w:p>
          <w:p w:rsidR="00857E6C" w:rsidRDefault="00857E6C" w:rsidP="0084371D">
            <w:pPr>
              <w:pStyle w:val="ListParagraph"/>
              <w:numPr>
                <w:ilvl w:val="0"/>
                <w:numId w:val="23"/>
              </w:numPr>
              <w:ind w:left="310" w:hanging="283"/>
              <w:rPr>
                <w:rFonts w:ascii="Arial" w:hAnsi="Arial" w:cs="Arial"/>
                <w:sz w:val="24"/>
                <w:szCs w:val="24"/>
              </w:rPr>
            </w:pPr>
            <w:r>
              <w:rPr>
                <w:rFonts w:ascii="Arial" w:hAnsi="Arial" w:cs="Arial"/>
                <w:sz w:val="24"/>
                <w:szCs w:val="24"/>
              </w:rPr>
              <w:t xml:space="preserve">Social distancing arrangements for drop off/pick up: </w:t>
            </w:r>
            <w:r w:rsidRPr="004D53E2">
              <w:rPr>
                <w:rFonts w:ascii="Arial" w:hAnsi="Arial" w:cs="Arial"/>
                <w:sz w:val="24"/>
                <w:szCs w:val="24"/>
                <w:highlight w:val="lightGray"/>
              </w:rPr>
              <w:t>XXXX</w:t>
            </w:r>
          </w:p>
          <w:p w:rsidR="00857E6C" w:rsidRPr="004D53E2" w:rsidRDefault="00857E6C" w:rsidP="0084371D">
            <w:pPr>
              <w:pStyle w:val="ListParagraph"/>
              <w:numPr>
                <w:ilvl w:val="0"/>
                <w:numId w:val="23"/>
              </w:numPr>
              <w:ind w:left="310" w:hanging="283"/>
              <w:rPr>
                <w:rFonts w:ascii="Arial" w:hAnsi="Arial" w:cs="Arial"/>
                <w:sz w:val="24"/>
                <w:szCs w:val="24"/>
              </w:rPr>
            </w:pPr>
            <w:r>
              <w:rPr>
                <w:rFonts w:ascii="Arial" w:hAnsi="Arial" w:cs="Arial"/>
                <w:sz w:val="24"/>
                <w:szCs w:val="24"/>
              </w:rPr>
              <w:t>Social distancing arrangements for playtime</w:t>
            </w:r>
            <w:r w:rsidRPr="004D53E2">
              <w:rPr>
                <w:rFonts w:ascii="Arial" w:hAnsi="Arial" w:cs="Arial"/>
                <w:sz w:val="24"/>
                <w:szCs w:val="24"/>
                <w:highlight w:val="lightGray"/>
              </w:rPr>
              <w:t>: XXXX</w:t>
            </w:r>
          </w:p>
        </w:tc>
        <w:tc>
          <w:tcPr>
            <w:tcW w:w="1137" w:type="dxa"/>
          </w:tcPr>
          <w:p w:rsidR="00857E6C" w:rsidRPr="00175E02" w:rsidRDefault="00857E6C" w:rsidP="007A57EE">
            <w:pPr>
              <w:rPr>
                <w:rFonts w:ascii="Arial" w:hAnsi="Arial" w:cs="Arial"/>
                <w:sz w:val="24"/>
                <w:szCs w:val="24"/>
              </w:rPr>
            </w:pPr>
          </w:p>
        </w:tc>
      </w:tr>
      <w:tr w:rsidR="00857E6C" w:rsidRPr="00175E02" w:rsidTr="00EB0BF9">
        <w:trPr>
          <w:trHeight w:val="497"/>
        </w:trPr>
        <w:tc>
          <w:tcPr>
            <w:tcW w:w="3548" w:type="dxa"/>
          </w:tcPr>
          <w:p w:rsidR="00857E6C" w:rsidRPr="00175E02" w:rsidRDefault="00857E6C" w:rsidP="007A57EE">
            <w:pPr>
              <w:rPr>
                <w:rFonts w:ascii="Arial" w:hAnsi="Arial" w:cs="Arial"/>
                <w:bCs/>
                <w:sz w:val="24"/>
                <w:szCs w:val="24"/>
              </w:rPr>
            </w:pPr>
            <w:r w:rsidRPr="00175E02">
              <w:rPr>
                <w:rFonts w:ascii="Arial" w:hAnsi="Arial" w:cs="Arial"/>
                <w:bCs/>
                <w:sz w:val="24"/>
                <w:szCs w:val="24"/>
              </w:rPr>
              <w:t xml:space="preserve"> Evacuation of building</w:t>
            </w:r>
          </w:p>
        </w:tc>
        <w:tc>
          <w:tcPr>
            <w:tcW w:w="7787" w:type="dxa"/>
            <w:gridSpan w:val="2"/>
          </w:tcPr>
          <w:p w:rsidR="00857E6C" w:rsidRPr="00175E02" w:rsidRDefault="00857E6C" w:rsidP="007A57EE">
            <w:pPr>
              <w:rPr>
                <w:rFonts w:ascii="Arial" w:hAnsi="Arial" w:cs="Arial"/>
                <w:sz w:val="24"/>
                <w:szCs w:val="24"/>
              </w:rPr>
            </w:pPr>
            <w:r w:rsidRPr="004D53E2">
              <w:rPr>
                <w:rFonts w:ascii="Arial" w:hAnsi="Arial" w:cs="Arial"/>
                <w:sz w:val="24"/>
                <w:szCs w:val="24"/>
                <w:highlight w:val="lightGray"/>
              </w:rPr>
              <w:t>Insert amended Fire Evacuation procedures</w:t>
            </w:r>
            <w:r w:rsidR="00462C1E">
              <w:rPr>
                <w:rFonts w:ascii="Arial" w:hAnsi="Arial" w:cs="Arial"/>
                <w:sz w:val="24"/>
                <w:szCs w:val="24"/>
              </w:rPr>
              <w:t xml:space="preserve"> (fire assembly points)</w:t>
            </w:r>
          </w:p>
        </w:tc>
        <w:tc>
          <w:tcPr>
            <w:tcW w:w="1137" w:type="dxa"/>
          </w:tcPr>
          <w:p w:rsidR="00857E6C" w:rsidRPr="00175E02" w:rsidRDefault="00857E6C" w:rsidP="007A57EE">
            <w:pPr>
              <w:rPr>
                <w:rFonts w:ascii="Arial" w:hAnsi="Arial" w:cs="Arial"/>
                <w:sz w:val="24"/>
                <w:szCs w:val="24"/>
              </w:rPr>
            </w:pPr>
          </w:p>
        </w:tc>
      </w:tr>
      <w:tr w:rsidR="00857E6C" w:rsidRPr="00175E02" w:rsidTr="007A57EE">
        <w:trPr>
          <w:trHeight w:val="1411"/>
        </w:trPr>
        <w:tc>
          <w:tcPr>
            <w:tcW w:w="3548" w:type="dxa"/>
          </w:tcPr>
          <w:p w:rsidR="00857E6C" w:rsidRPr="00175E02" w:rsidRDefault="00857E6C" w:rsidP="007A57EE">
            <w:pPr>
              <w:rPr>
                <w:rFonts w:ascii="Arial" w:hAnsi="Arial" w:cs="Arial"/>
                <w:bCs/>
                <w:sz w:val="24"/>
                <w:szCs w:val="24"/>
              </w:rPr>
            </w:pPr>
            <w:r w:rsidRPr="00175E02">
              <w:rPr>
                <w:rFonts w:ascii="Arial" w:hAnsi="Arial" w:cs="Arial"/>
                <w:bCs/>
                <w:sz w:val="24"/>
                <w:szCs w:val="24"/>
              </w:rPr>
              <w:t>Transport Drop off and pick up points</w:t>
            </w:r>
          </w:p>
        </w:tc>
        <w:tc>
          <w:tcPr>
            <w:tcW w:w="7787" w:type="dxa"/>
            <w:gridSpan w:val="2"/>
          </w:tcPr>
          <w:p w:rsidR="00857E6C" w:rsidRDefault="00857E6C" w:rsidP="0084371D">
            <w:pPr>
              <w:pStyle w:val="ListParagraph"/>
              <w:numPr>
                <w:ilvl w:val="0"/>
                <w:numId w:val="25"/>
              </w:numPr>
              <w:ind w:left="310" w:hanging="283"/>
              <w:rPr>
                <w:rFonts w:ascii="Arial" w:hAnsi="Arial" w:cs="Arial"/>
                <w:sz w:val="24"/>
                <w:szCs w:val="24"/>
              </w:rPr>
            </w:pPr>
            <w:r w:rsidRPr="00AA41C8">
              <w:rPr>
                <w:rFonts w:ascii="Arial" w:hAnsi="Arial" w:cs="Arial"/>
                <w:sz w:val="24"/>
                <w:szCs w:val="24"/>
              </w:rPr>
              <w:t xml:space="preserve">Transport arrangements for dropping pupils at school/collecting: </w:t>
            </w:r>
            <w:r w:rsidRPr="00AA41C8">
              <w:rPr>
                <w:rFonts w:ascii="Arial" w:hAnsi="Arial" w:cs="Arial"/>
                <w:sz w:val="24"/>
                <w:szCs w:val="24"/>
                <w:highlight w:val="lightGray"/>
              </w:rPr>
              <w:t>XXX</w:t>
            </w:r>
          </w:p>
          <w:p w:rsidR="00462C1E" w:rsidRDefault="00462C1E" w:rsidP="0084371D">
            <w:pPr>
              <w:pStyle w:val="ListParagraph"/>
              <w:numPr>
                <w:ilvl w:val="0"/>
                <w:numId w:val="25"/>
              </w:numPr>
              <w:ind w:left="310" w:hanging="283"/>
              <w:rPr>
                <w:rFonts w:ascii="Arial" w:hAnsi="Arial" w:cs="Arial"/>
                <w:sz w:val="24"/>
                <w:szCs w:val="24"/>
              </w:rPr>
            </w:pPr>
            <w:r>
              <w:rPr>
                <w:rFonts w:ascii="Arial" w:hAnsi="Arial" w:cs="Arial"/>
                <w:sz w:val="24"/>
                <w:szCs w:val="24"/>
              </w:rPr>
              <w:t>Received and understood the school transport risk assessment.</w:t>
            </w:r>
          </w:p>
          <w:p w:rsidR="00857E6C" w:rsidRPr="00462C1E" w:rsidRDefault="00462C1E" w:rsidP="0084371D">
            <w:pPr>
              <w:pStyle w:val="ListParagraph"/>
              <w:numPr>
                <w:ilvl w:val="0"/>
                <w:numId w:val="25"/>
              </w:numPr>
              <w:ind w:left="310" w:hanging="283"/>
              <w:rPr>
                <w:rFonts w:ascii="Arial" w:hAnsi="Arial" w:cs="Arial"/>
                <w:sz w:val="24"/>
                <w:szCs w:val="24"/>
              </w:rPr>
            </w:pPr>
            <w:r>
              <w:rPr>
                <w:rFonts w:ascii="Arial" w:hAnsi="Arial" w:cs="Arial"/>
                <w:sz w:val="24"/>
                <w:szCs w:val="24"/>
              </w:rPr>
              <w:t>Reviewed school traffic management plan</w:t>
            </w:r>
          </w:p>
        </w:tc>
        <w:tc>
          <w:tcPr>
            <w:tcW w:w="1137" w:type="dxa"/>
          </w:tcPr>
          <w:p w:rsidR="00857E6C" w:rsidRPr="00175E02" w:rsidRDefault="00857E6C" w:rsidP="007A57EE">
            <w:pPr>
              <w:rPr>
                <w:rFonts w:ascii="Arial" w:hAnsi="Arial" w:cs="Arial"/>
                <w:sz w:val="24"/>
                <w:szCs w:val="24"/>
              </w:rPr>
            </w:pPr>
          </w:p>
        </w:tc>
      </w:tr>
      <w:tr w:rsidR="00857E6C" w:rsidRPr="00175E02" w:rsidTr="00EB0BF9">
        <w:trPr>
          <w:trHeight w:val="553"/>
        </w:trPr>
        <w:tc>
          <w:tcPr>
            <w:tcW w:w="3548" w:type="dxa"/>
          </w:tcPr>
          <w:p w:rsidR="00857E6C" w:rsidRDefault="00857E6C" w:rsidP="007A57EE">
            <w:pPr>
              <w:rPr>
                <w:rFonts w:ascii="Arial" w:hAnsi="Arial" w:cs="Arial"/>
                <w:bCs/>
                <w:sz w:val="24"/>
                <w:szCs w:val="24"/>
              </w:rPr>
            </w:pPr>
            <w:r>
              <w:rPr>
                <w:rFonts w:ascii="Arial" w:hAnsi="Arial" w:cs="Arial"/>
                <w:bCs/>
                <w:sz w:val="24"/>
                <w:szCs w:val="24"/>
              </w:rPr>
              <w:t xml:space="preserve">Testing of Staff for Covid-19 </w:t>
            </w:r>
          </w:p>
        </w:tc>
        <w:tc>
          <w:tcPr>
            <w:tcW w:w="7787" w:type="dxa"/>
            <w:gridSpan w:val="2"/>
          </w:tcPr>
          <w:p w:rsidR="00857E6C" w:rsidRPr="00175E02" w:rsidRDefault="00857E6C" w:rsidP="00462C1E">
            <w:pPr>
              <w:rPr>
                <w:rFonts w:ascii="Arial" w:hAnsi="Arial" w:cs="Arial"/>
                <w:sz w:val="24"/>
                <w:szCs w:val="24"/>
              </w:rPr>
            </w:pPr>
            <w:r>
              <w:rPr>
                <w:rFonts w:ascii="Arial" w:hAnsi="Arial" w:cs="Arial"/>
                <w:sz w:val="24"/>
                <w:szCs w:val="24"/>
              </w:rPr>
              <w:t xml:space="preserve">Ensure all staff are aware of testing </w:t>
            </w:r>
            <w:r w:rsidR="00462C1E">
              <w:rPr>
                <w:rFonts w:ascii="Arial" w:hAnsi="Arial" w:cs="Arial"/>
                <w:sz w:val="24"/>
                <w:szCs w:val="24"/>
              </w:rPr>
              <w:t xml:space="preserve"> - NHS guidance </w:t>
            </w:r>
          </w:p>
        </w:tc>
        <w:tc>
          <w:tcPr>
            <w:tcW w:w="1137" w:type="dxa"/>
          </w:tcPr>
          <w:p w:rsidR="00857E6C" w:rsidRPr="00175E02" w:rsidRDefault="00857E6C" w:rsidP="007A57EE">
            <w:pPr>
              <w:rPr>
                <w:rFonts w:ascii="Arial" w:hAnsi="Arial" w:cs="Arial"/>
                <w:sz w:val="24"/>
                <w:szCs w:val="24"/>
              </w:rPr>
            </w:pPr>
          </w:p>
        </w:tc>
      </w:tr>
      <w:tr w:rsidR="00857E6C" w:rsidRPr="00175E02" w:rsidTr="00857E6C">
        <w:trPr>
          <w:trHeight w:val="898"/>
        </w:trPr>
        <w:tc>
          <w:tcPr>
            <w:tcW w:w="3548" w:type="dxa"/>
          </w:tcPr>
          <w:p w:rsidR="00857E6C" w:rsidRDefault="00857E6C" w:rsidP="007A57EE">
            <w:pPr>
              <w:rPr>
                <w:rFonts w:ascii="Arial" w:hAnsi="Arial" w:cs="Arial"/>
                <w:bCs/>
                <w:sz w:val="24"/>
                <w:szCs w:val="24"/>
              </w:rPr>
            </w:pPr>
            <w:r>
              <w:rPr>
                <w:rFonts w:ascii="Arial" w:hAnsi="Arial" w:cs="Arial"/>
                <w:bCs/>
                <w:sz w:val="24"/>
                <w:szCs w:val="24"/>
              </w:rPr>
              <w:t>Arrangements for school assemblies</w:t>
            </w:r>
          </w:p>
        </w:tc>
        <w:tc>
          <w:tcPr>
            <w:tcW w:w="7787" w:type="dxa"/>
            <w:gridSpan w:val="2"/>
          </w:tcPr>
          <w:p w:rsidR="00857E6C" w:rsidRPr="00175E02" w:rsidRDefault="00857E6C" w:rsidP="007A57EE">
            <w:pPr>
              <w:rPr>
                <w:rFonts w:ascii="Arial" w:hAnsi="Arial" w:cs="Arial"/>
                <w:sz w:val="24"/>
                <w:szCs w:val="24"/>
              </w:rPr>
            </w:pPr>
            <w:r>
              <w:rPr>
                <w:rFonts w:ascii="Arial" w:hAnsi="Arial" w:cs="Arial"/>
                <w:sz w:val="24"/>
                <w:szCs w:val="24"/>
              </w:rPr>
              <w:t xml:space="preserve">Arrangements for Assemblies will be: </w:t>
            </w:r>
            <w:r w:rsidRPr="00342318">
              <w:rPr>
                <w:rFonts w:ascii="Arial" w:hAnsi="Arial" w:cs="Arial"/>
                <w:sz w:val="24"/>
                <w:szCs w:val="24"/>
                <w:highlight w:val="lightGray"/>
              </w:rPr>
              <w:t>XXX</w:t>
            </w:r>
          </w:p>
        </w:tc>
        <w:tc>
          <w:tcPr>
            <w:tcW w:w="1137" w:type="dxa"/>
          </w:tcPr>
          <w:p w:rsidR="00857E6C" w:rsidRPr="00175E02" w:rsidRDefault="00857E6C" w:rsidP="007A57EE">
            <w:pPr>
              <w:rPr>
                <w:rFonts w:ascii="Arial" w:hAnsi="Arial" w:cs="Arial"/>
                <w:sz w:val="24"/>
                <w:szCs w:val="24"/>
              </w:rPr>
            </w:pPr>
          </w:p>
        </w:tc>
      </w:tr>
      <w:tr w:rsidR="00857E6C" w:rsidRPr="00175E02" w:rsidTr="00546EF4">
        <w:trPr>
          <w:trHeight w:val="1123"/>
        </w:trPr>
        <w:tc>
          <w:tcPr>
            <w:tcW w:w="3548" w:type="dxa"/>
          </w:tcPr>
          <w:p w:rsidR="00857E6C" w:rsidRDefault="00857E6C" w:rsidP="007A57EE">
            <w:pPr>
              <w:rPr>
                <w:rFonts w:ascii="Arial" w:hAnsi="Arial" w:cs="Arial"/>
                <w:bCs/>
                <w:sz w:val="24"/>
                <w:szCs w:val="24"/>
              </w:rPr>
            </w:pPr>
            <w:r>
              <w:rPr>
                <w:rFonts w:ascii="Arial" w:hAnsi="Arial" w:cs="Arial"/>
                <w:bCs/>
                <w:sz w:val="24"/>
                <w:szCs w:val="24"/>
              </w:rPr>
              <w:lastRenderedPageBreak/>
              <w:t>Arrangement for PE lessons</w:t>
            </w:r>
          </w:p>
        </w:tc>
        <w:tc>
          <w:tcPr>
            <w:tcW w:w="7787" w:type="dxa"/>
            <w:gridSpan w:val="2"/>
          </w:tcPr>
          <w:p w:rsidR="00857E6C" w:rsidRDefault="00857E6C" w:rsidP="007A57EE">
            <w:pPr>
              <w:rPr>
                <w:rFonts w:ascii="Arial" w:hAnsi="Arial" w:cs="Arial"/>
                <w:sz w:val="24"/>
                <w:szCs w:val="24"/>
              </w:rPr>
            </w:pPr>
            <w:r>
              <w:rPr>
                <w:rFonts w:ascii="Arial" w:hAnsi="Arial" w:cs="Arial"/>
                <w:sz w:val="24"/>
                <w:szCs w:val="24"/>
              </w:rPr>
              <w:t xml:space="preserve">PE lessons will be held: </w:t>
            </w:r>
            <w:r w:rsidRPr="00342318">
              <w:rPr>
                <w:rFonts w:ascii="Arial" w:hAnsi="Arial" w:cs="Arial"/>
                <w:sz w:val="24"/>
                <w:szCs w:val="24"/>
                <w:highlight w:val="lightGray"/>
              </w:rPr>
              <w:t>XXXX</w:t>
            </w:r>
            <w:r>
              <w:rPr>
                <w:rFonts w:ascii="Arial" w:hAnsi="Arial" w:cs="Arial"/>
                <w:sz w:val="24"/>
                <w:szCs w:val="24"/>
              </w:rPr>
              <w:br/>
              <w:t>Boys will change :</w:t>
            </w:r>
            <w:r w:rsidRPr="00342318">
              <w:rPr>
                <w:rFonts w:ascii="Arial" w:hAnsi="Arial" w:cs="Arial"/>
                <w:sz w:val="24"/>
                <w:szCs w:val="24"/>
                <w:highlight w:val="lightGray"/>
              </w:rPr>
              <w:t>XXXX</w:t>
            </w:r>
          </w:p>
          <w:p w:rsidR="00857E6C" w:rsidRPr="00175E02" w:rsidRDefault="00857E6C" w:rsidP="007A57EE">
            <w:pPr>
              <w:rPr>
                <w:rFonts w:ascii="Arial" w:hAnsi="Arial" w:cs="Arial"/>
                <w:sz w:val="24"/>
                <w:szCs w:val="24"/>
              </w:rPr>
            </w:pPr>
            <w:r>
              <w:rPr>
                <w:rFonts w:ascii="Arial" w:hAnsi="Arial" w:cs="Arial"/>
                <w:sz w:val="24"/>
                <w:szCs w:val="24"/>
              </w:rPr>
              <w:t xml:space="preserve">Girls will change: </w:t>
            </w:r>
            <w:r w:rsidRPr="00342318">
              <w:rPr>
                <w:rFonts w:ascii="Arial" w:hAnsi="Arial" w:cs="Arial"/>
                <w:sz w:val="24"/>
                <w:szCs w:val="24"/>
                <w:highlight w:val="lightGray"/>
              </w:rPr>
              <w:t>XXXX</w:t>
            </w:r>
          </w:p>
        </w:tc>
        <w:tc>
          <w:tcPr>
            <w:tcW w:w="1137" w:type="dxa"/>
          </w:tcPr>
          <w:p w:rsidR="00857E6C" w:rsidRPr="00175E02" w:rsidRDefault="00857E6C" w:rsidP="007A57EE">
            <w:pPr>
              <w:rPr>
                <w:rFonts w:ascii="Arial" w:hAnsi="Arial" w:cs="Arial"/>
                <w:sz w:val="24"/>
                <w:szCs w:val="24"/>
              </w:rPr>
            </w:pPr>
          </w:p>
        </w:tc>
      </w:tr>
      <w:tr w:rsidR="00857E6C" w:rsidRPr="00175E02" w:rsidTr="00546EF4">
        <w:trPr>
          <w:trHeight w:val="407"/>
        </w:trPr>
        <w:tc>
          <w:tcPr>
            <w:tcW w:w="3548" w:type="dxa"/>
          </w:tcPr>
          <w:p w:rsidR="00857E6C" w:rsidRDefault="00857E6C" w:rsidP="007A57EE">
            <w:pPr>
              <w:rPr>
                <w:rFonts w:ascii="Arial" w:hAnsi="Arial" w:cs="Arial"/>
                <w:bCs/>
                <w:sz w:val="24"/>
                <w:szCs w:val="24"/>
              </w:rPr>
            </w:pPr>
            <w:r>
              <w:rPr>
                <w:rFonts w:ascii="Arial" w:hAnsi="Arial" w:cs="Arial"/>
                <w:bCs/>
                <w:sz w:val="24"/>
                <w:szCs w:val="24"/>
              </w:rPr>
              <w:t>First Aid</w:t>
            </w:r>
          </w:p>
        </w:tc>
        <w:tc>
          <w:tcPr>
            <w:tcW w:w="7787" w:type="dxa"/>
            <w:gridSpan w:val="2"/>
          </w:tcPr>
          <w:p w:rsidR="00857E6C" w:rsidRDefault="00857E6C" w:rsidP="007A57EE">
            <w:pPr>
              <w:rPr>
                <w:rFonts w:ascii="Arial" w:hAnsi="Arial" w:cs="Arial"/>
                <w:sz w:val="24"/>
                <w:szCs w:val="24"/>
              </w:rPr>
            </w:pPr>
            <w:r>
              <w:rPr>
                <w:rFonts w:ascii="Arial" w:hAnsi="Arial" w:cs="Arial"/>
                <w:sz w:val="24"/>
                <w:szCs w:val="24"/>
              </w:rPr>
              <w:t xml:space="preserve">Staff who have the necessary First Aid qualification: </w:t>
            </w:r>
            <w:r w:rsidRPr="007E6E97">
              <w:rPr>
                <w:rFonts w:ascii="Arial" w:hAnsi="Arial" w:cs="Arial"/>
                <w:sz w:val="24"/>
                <w:szCs w:val="24"/>
                <w:highlight w:val="lightGray"/>
              </w:rPr>
              <w:t>XXXX</w:t>
            </w:r>
          </w:p>
        </w:tc>
        <w:tc>
          <w:tcPr>
            <w:tcW w:w="1137" w:type="dxa"/>
          </w:tcPr>
          <w:p w:rsidR="00857E6C" w:rsidRPr="00175E02" w:rsidRDefault="00857E6C" w:rsidP="007A57EE">
            <w:pPr>
              <w:rPr>
                <w:rFonts w:ascii="Arial" w:hAnsi="Arial" w:cs="Arial"/>
                <w:sz w:val="24"/>
                <w:szCs w:val="24"/>
              </w:rPr>
            </w:pPr>
          </w:p>
        </w:tc>
      </w:tr>
      <w:tr w:rsidR="00D757AC" w:rsidRPr="00175E02" w:rsidTr="00546EF4">
        <w:trPr>
          <w:trHeight w:val="407"/>
        </w:trPr>
        <w:tc>
          <w:tcPr>
            <w:tcW w:w="3548" w:type="dxa"/>
          </w:tcPr>
          <w:p w:rsidR="00D757AC" w:rsidRDefault="00D757AC" w:rsidP="007A57EE">
            <w:pPr>
              <w:rPr>
                <w:rFonts w:ascii="Arial" w:hAnsi="Arial" w:cs="Arial"/>
                <w:bCs/>
                <w:sz w:val="24"/>
                <w:szCs w:val="24"/>
              </w:rPr>
            </w:pPr>
            <w:r>
              <w:rPr>
                <w:rFonts w:ascii="Arial" w:hAnsi="Arial" w:cs="Arial"/>
                <w:bCs/>
                <w:sz w:val="24"/>
                <w:szCs w:val="24"/>
              </w:rPr>
              <w:t xml:space="preserve">Business Continuity Plan for COVI-19 in place and agreed by all SLT/ SMT within the school. </w:t>
            </w:r>
          </w:p>
        </w:tc>
        <w:tc>
          <w:tcPr>
            <w:tcW w:w="7787" w:type="dxa"/>
            <w:gridSpan w:val="2"/>
          </w:tcPr>
          <w:p w:rsidR="00D757AC" w:rsidRDefault="00D757AC" w:rsidP="00D757AC">
            <w:pPr>
              <w:rPr>
                <w:rFonts w:ascii="Arial" w:hAnsi="Arial" w:cs="Arial"/>
                <w:sz w:val="24"/>
                <w:szCs w:val="24"/>
              </w:rPr>
            </w:pPr>
            <w:r>
              <w:rPr>
                <w:rFonts w:ascii="Arial" w:hAnsi="Arial" w:cs="Arial"/>
                <w:sz w:val="24"/>
                <w:szCs w:val="24"/>
              </w:rPr>
              <w:t xml:space="preserve">Included within the operational plan, detailed measures to be implemented in the event of a localised or wider COVID-19 outbreak.  </w:t>
            </w:r>
          </w:p>
        </w:tc>
        <w:tc>
          <w:tcPr>
            <w:tcW w:w="1137" w:type="dxa"/>
          </w:tcPr>
          <w:p w:rsidR="00D757AC" w:rsidRPr="00175E02" w:rsidRDefault="00D757AC" w:rsidP="007A57EE">
            <w:pPr>
              <w:rPr>
                <w:rFonts w:ascii="Arial" w:hAnsi="Arial" w:cs="Arial"/>
                <w:sz w:val="24"/>
                <w:szCs w:val="24"/>
              </w:rPr>
            </w:pPr>
          </w:p>
        </w:tc>
      </w:tr>
    </w:tbl>
    <w:p w:rsidR="00857E6C" w:rsidRDefault="00857E6C" w:rsidP="00857E6C">
      <w:pPr>
        <w:rPr>
          <w:rFonts w:ascii="Arial" w:hAnsi="Arial" w:cs="Arial"/>
          <w:b/>
          <w:sz w:val="24"/>
          <w:szCs w:val="24"/>
        </w:rPr>
      </w:pPr>
      <w:r>
        <w:rPr>
          <w:rFonts w:ascii="Arial" w:hAnsi="Arial" w:cs="Arial"/>
          <w:b/>
          <w:sz w:val="24"/>
          <w:szCs w:val="24"/>
        </w:rPr>
        <w:br w:type="page"/>
      </w:r>
    </w:p>
    <w:p w:rsidR="00857E6C" w:rsidRDefault="00857E6C" w:rsidP="00857E6C">
      <w:pPr>
        <w:pStyle w:val="Heading3"/>
        <w:sectPr w:rsidR="00857E6C" w:rsidSect="00DF6025">
          <w:pgSz w:w="16838" w:h="11906" w:orient="landscape"/>
          <w:pgMar w:top="1440" w:right="709" w:bottom="1440" w:left="425" w:header="709" w:footer="709" w:gutter="0"/>
          <w:cols w:space="708"/>
          <w:docGrid w:linePitch="360"/>
        </w:sectPr>
      </w:pPr>
    </w:p>
    <w:p w:rsidR="00857E6C" w:rsidRPr="00546EF4" w:rsidRDefault="00546EF4" w:rsidP="00546EF4">
      <w:pPr>
        <w:jc w:val="center"/>
        <w:rPr>
          <w:rFonts w:ascii="Arial" w:hAnsi="Arial" w:cs="Arial"/>
          <w:b/>
          <w:sz w:val="28"/>
          <w:szCs w:val="28"/>
        </w:rPr>
      </w:pPr>
      <w:r>
        <w:rPr>
          <w:rFonts w:ascii="Arial" w:hAnsi="Arial" w:cs="Arial"/>
          <w:b/>
          <w:sz w:val="28"/>
          <w:szCs w:val="28"/>
        </w:rPr>
        <w:lastRenderedPageBreak/>
        <w:br w:type="textWrapping" w:clear="all"/>
      </w:r>
      <w:r w:rsidR="00857E6C" w:rsidRPr="00546EF4">
        <w:rPr>
          <w:rFonts w:ascii="Arial" w:hAnsi="Arial" w:cs="Arial"/>
          <w:b/>
          <w:sz w:val="28"/>
          <w:szCs w:val="28"/>
        </w:rPr>
        <w:t>Checklist</w:t>
      </w:r>
    </w:p>
    <w:tbl>
      <w:tblPr>
        <w:tblStyle w:val="TableGrid"/>
        <w:tblW w:w="9209" w:type="dxa"/>
        <w:tblLook w:val="04A0" w:firstRow="1" w:lastRow="0" w:firstColumn="1" w:lastColumn="0" w:noHBand="0" w:noVBand="1"/>
      </w:tblPr>
      <w:tblGrid>
        <w:gridCol w:w="8217"/>
        <w:gridCol w:w="992"/>
      </w:tblGrid>
      <w:tr w:rsidR="00857E6C" w:rsidRPr="007260E7" w:rsidTr="00546EF4">
        <w:tc>
          <w:tcPr>
            <w:tcW w:w="9209" w:type="dxa"/>
            <w:gridSpan w:val="2"/>
          </w:tcPr>
          <w:p w:rsidR="007C2151" w:rsidRDefault="00857E6C" w:rsidP="007A57EE">
            <w:pPr>
              <w:jc w:val="center"/>
              <w:rPr>
                <w:rFonts w:ascii="Arial" w:hAnsi="Arial" w:cs="Arial"/>
                <w:b/>
                <w:sz w:val="24"/>
                <w:szCs w:val="24"/>
              </w:rPr>
            </w:pPr>
            <w:r>
              <w:rPr>
                <w:rFonts w:ascii="Arial" w:hAnsi="Arial" w:cs="Arial"/>
                <w:b/>
                <w:sz w:val="24"/>
                <w:szCs w:val="24"/>
              </w:rPr>
              <w:t>CHECKLIST FOR SCHOOLS</w:t>
            </w:r>
            <w:r w:rsidR="007C2151">
              <w:rPr>
                <w:rFonts w:ascii="Arial" w:hAnsi="Arial" w:cs="Arial"/>
                <w:b/>
                <w:sz w:val="24"/>
                <w:szCs w:val="24"/>
              </w:rPr>
              <w:t xml:space="preserve">: </w:t>
            </w:r>
          </w:p>
          <w:p w:rsidR="00857E6C" w:rsidRDefault="007C2151" w:rsidP="007A57EE">
            <w:pPr>
              <w:jc w:val="center"/>
              <w:rPr>
                <w:rFonts w:ascii="Arial" w:hAnsi="Arial" w:cs="Arial"/>
                <w:b/>
                <w:sz w:val="24"/>
                <w:szCs w:val="24"/>
              </w:rPr>
            </w:pPr>
            <w:r>
              <w:rPr>
                <w:rFonts w:ascii="Arial" w:hAnsi="Arial" w:cs="Arial"/>
                <w:b/>
                <w:sz w:val="24"/>
                <w:szCs w:val="24"/>
              </w:rPr>
              <w:t>To be completed by the site manager/ caretaker</w:t>
            </w:r>
          </w:p>
          <w:p w:rsidR="007C2151" w:rsidRPr="007260E7" w:rsidRDefault="007C2151" w:rsidP="007A57EE">
            <w:pPr>
              <w:jc w:val="center"/>
              <w:rPr>
                <w:rFonts w:ascii="Arial" w:hAnsi="Arial" w:cs="Arial"/>
                <w:sz w:val="24"/>
                <w:szCs w:val="24"/>
              </w:rPr>
            </w:pPr>
          </w:p>
        </w:tc>
      </w:tr>
      <w:tr w:rsidR="00857E6C" w:rsidRPr="007260E7" w:rsidTr="00546EF4">
        <w:tc>
          <w:tcPr>
            <w:tcW w:w="8217" w:type="dxa"/>
          </w:tcPr>
          <w:p w:rsidR="00857E6C" w:rsidRPr="007260E7" w:rsidRDefault="00857E6C" w:rsidP="007A57EE">
            <w:pPr>
              <w:rPr>
                <w:rFonts w:ascii="Arial" w:hAnsi="Arial" w:cs="Arial"/>
                <w:b/>
                <w:sz w:val="24"/>
                <w:szCs w:val="24"/>
              </w:rPr>
            </w:pPr>
            <w:r w:rsidRPr="007260E7">
              <w:rPr>
                <w:rFonts w:ascii="Arial" w:hAnsi="Arial" w:cs="Arial"/>
                <w:b/>
                <w:sz w:val="24"/>
                <w:szCs w:val="24"/>
              </w:rPr>
              <w:t>Action required</w:t>
            </w:r>
          </w:p>
        </w:tc>
        <w:tc>
          <w:tcPr>
            <w:tcW w:w="992" w:type="dxa"/>
          </w:tcPr>
          <w:p w:rsidR="00857E6C" w:rsidRPr="007260E7" w:rsidRDefault="00857E6C" w:rsidP="007A57EE">
            <w:pPr>
              <w:rPr>
                <w:rFonts w:ascii="Arial" w:hAnsi="Arial" w:cs="Arial"/>
                <w:sz w:val="24"/>
                <w:szCs w:val="24"/>
              </w:rPr>
            </w:pPr>
            <w:r w:rsidRPr="007260E7">
              <w:rPr>
                <w:rFonts w:ascii="Arial" w:hAnsi="Arial" w:cs="Arial"/>
                <w:sz w:val="24"/>
                <w:szCs w:val="24"/>
              </w:rPr>
              <w:sym w:font="Wingdings" w:char="F0FC"/>
            </w:r>
          </w:p>
        </w:tc>
      </w:tr>
      <w:tr w:rsidR="00857E6C" w:rsidRPr="007260E7" w:rsidTr="00546EF4">
        <w:tc>
          <w:tcPr>
            <w:tcW w:w="8217" w:type="dxa"/>
          </w:tcPr>
          <w:p w:rsidR="00857E6C" w:rsidRPr="007260E7" w:rsidRDefault="00857E6C" w:rsidP="007A57EE">
            <w:pPr>
              <w:rPr>
                <w:rFonts w:ascii="Arial" w:hAnsi="Arial" w:cs="Arial"/>
                <w:sz w:val="24"/>
                <w:szCs w:val="24"/>
              </w:rPr>
            </w:pPr>
            <w:r>
              <w:rPr>
                <w:rFonts w:ascii="Arial" w:hAnsi="Arial" w:cs="Arial"/>
                <w:sz w:val="24"/>
                <w:szCs w:val="24"/>
              </w:rPr>
              <w:t xml:space="preserve">1. </w:t>
            </w:r>
            <w:r w:rsidRPr="007260E7">
              <w:rPr>
                <w:rFonts w:ascii="Arial" w:hAnsi="Arial" w:cs="Arial"/>
                <w:sz w:val="24"/>
                <w:szCs w:val="24"/>
              </w:rPr>
              <w:t>Pupil numbers/ classroom audit completed and returned</w:t>
            </w:r>
          </w:p>
        </w:tc>
        <w:tc>
          <w:tcPr>
            <w:tcW w:w="992" w:type="dxa"/>
          </w:tcPr>
          <w:p w:rsidR="00857E6C" w:rsidRPr="007260E7" w:rsidRDefault="00857E6C" w:rsidP="007A57EE">
            <w:pPr>
              <w:rPr>
                <w:rFonts w:ascii="Arial" w:hAnsi="Arial" w:cs="Arial"/>
                <w:sz w:val="24"/>
                <w:szCs w:val="24"/>
              </w:rPr>
            </w:pPr>
          </w:p>
        </w:tc>
      </w:tr>
      <w:tr w:rsidR="00857E6C" w:rsidRPr="007260E7" w:rsidTr="00546EF4">
        <w:tc>
          <w:tcPr>
            <w:tcW w:w="8217" w:type="dxa"/>
          </w:tcPr>
          <w:p w:rsidR="00857E6C" w:rsidRPr="007260E7" w:rsidRDefault="00857E6C" w:rsidP="007A57EE">
            <w:pPr>
              <w:rPr>
                <w:rFonts w:ascii="Arial" w:hAnsi="Arial" w:cs="Arial"/>
                <w:sz w:val="24"/>
                <w:szCs w:val="24"/>
              </w:rPr>
            </w:pPr>
            <w:r>
              <w:rPr>
                <w:rFonts w:ascii="Arial" w:hAnsi="Arial" w:cs="Arial"/>
                <w:sz w:val="24"/>
                <w:szCs w:val="24"/>
              </w:rPr>
              <w:t xml:space="preserve">2. </w:t>
            </w:r>
            <w:r w:rsidRPr="007260E7">
              <w:rPr>
                <w:rFonts w:ascii="Arial" w:hAnsi="Arial" w:cs="Arial"/>
                <w:sz w:val="24"/>
                <w:szCs w:val="24"/>
              </w:rPr>
              <w:t>Staff Audit completed and returned</w:t>
            </w:r>
          </w:p>
        </w:tc>
        <w:tc>
          <w:tcPr>
            <w:tcW w:w="992" w:type="dxa"/>
          </w:tcPr>
          <w:p w:rsidR="00857E6C" w:rsidRPr="007260E7" w:rsidRDefault="00857E6C" w:rsidP="007A57EE">
            <w:pPr>
              <w:rPr>
                <w:rFonts w:ascii="Arial" w:hAnsi="Arial" w:cs="Arial"/>
                <w:sz w:val="24"/>
                <w:szCs w:val="24"/>
              </w:rPr>
            </w:pPr>
          </w:p>
        </w:tc>
      </w:tr>
      <w:tr w:rsidR="00857E6C" w:rsidRPr="007260E7" w:rsidTr="00546EF4">
        <w:tc>
          <w:tcPr>
            <w:tcW w:w="8217" w:type="dxa"/>
          </w:tcPr>
          <w:p w:rsidR="00857E6C" w:rsidRPr="007260E7" w:rsidRDefault="00857E6C" w:rsidP="00462C1E">
            <w:pPr>
              <w:rPr>
                <w:rFonts w:ascii="Arial" w:hAnsi="Arial" w:cs="Arial"/>
                <w:sz w:val="24"/>
                <w:szCs w:val="24"/>
              </w:rPr>
            </w:pPr>
            <w:r>
              <w:rPr>
                <w:rFonts w:ascii="Arial" w:hAnsi="Arial" w:cs="Arial"/>
                <w:sz w:val="24"/>
                <w:szCs w:val="24"/>
              </w:rPr>
              <w:t xml:space="preserve">3. </w:t>
            </w:r>
            <w:r w:rsidRPr="007260E7">
              <w:rPr>
                <w:rFonts w:ascii="Arial" w:hAnsi="Arial" w:cs="Arial"/>
                <w:sz w:val="24"/>
                <w:szCs w:val="24"/>
              </w:rPr>
              <w:t xml:space="preserve">Each member of staff have received the protocol for Entry and Exiting School (appendix </w:t>
            </w:r>
            <w:r w:rsidR="00462C1E">
              <w:rPr>
                <w:rFonts w:ascii="Arial" w:hAnsi="Arial" w:cs="Arial"/>
                <w:sz w:val="24"/>
                <w:szCs w:val="24"/>
              </w:rPr>
              <w:t>13</w:t>
            </w:r>
            <w:r w:rsidRPr="007260E7">
              <w:rPr>
                <w:rFonts w:ascii="Arial" w:hAnsi="Arial" w:cs="Arial"/>
                <w:sz w:val="24"/>
                <w:szCs w:val="24"/>
              </w:rPr>
              <w:t>)</w:t>
            </w:r>
          </w:p>
        </w:tc>
        <w:tc>
          <w:tcPr>
            <w:tcW w:w="992" w:type="dxa"/>
          </w:tcPr>
          <w:p w:rsidR="00857E6C" w:rsidRPr="007260E7" w:rsidRDefault="00857E6C" w:rsidP="007A57EE">
            <w:pPr>
              <w:rPr>
                <w:rFonts w:ascii="Arial" w:hAnsi="Arial" w:cs="Arial"/>
                <w:sz w:val="24"/>
                <w:szCs w:val="24"/>
              </w:rPr>
            </w:pPr>
          </w:p>
        </w:tc>
      </w:tr>
      <w:tr w:rsidR="00857E6C" w:rsidRPr="007260E7" w:rsidTr="00546EF4">
        <w:tc>
          <w:tcPr>
            <w:tcW w:w="8217" w:type="dxa"/>
          </w:tcPr>
          <w:p w:rsidR="00857E6C" w:rsidRPr="007260E7" w:rsidRDefault="00857E6C" w:rsidP="007A57EE">
            <w:pPr>
              <w:rPr>
                <w:rFonts w:ascii="Arial" w:hAnsi="Arial" w:cs="Arial"/>
                <w:sz w:val="24"/>
                <w:szCs w:val="24"/>
              </w:rPr>
            </w:pPr>
            <w:r>
              <w:rPr>
                <w:rFonts w:ascii="Arial" w:hAnsi="Arial" w:cs="Arial"/>
                <w:sz w:val="24"/>
                <w:szCs w:val="24"/>
              </w:rPr>
              <w:t xml:space="preserve">4. General visual check of </w:t>
            </w:r>
            <w:r w:rsidR="007C2151">
              <w:rPr>
                <w:rFonts w:ascii="Arial" w:hAnsi="Arial" w:cs="Arial"/>
                <w:sz w:val="24"/>
                <w:szCs w:val="24"/>
              </w:rPr>
              <w:t>building</w:t>
            </w:r>
            <w:r>
              <w:rPr>
                <w:rFonts w:ascii="Arial" w:hAnsi="Arial" w:cs="Arial"/>
                <w:sz w:val="24"/>
                <w:szCs w:val="24"/>
              </w:rPr>
              <w:t xml:space="preserve"> completed (weekly checks)</w:t>
            </w:r>
          </w:p>
        </w:tc>
        <w:tc>
          <w:tcPr>
            <w:tcW w:w="992" w:type="dxa"/>
          </w:tcPr>
          <w:p w:rsidR="00857E6C" w:rsidRPr="007260E7" w:rsidRDefault="00857E6C" w:rsidP="007A57EE">
            <w:pPr>
              <w:rPr>
                <w:rFonts w:ascii="Arial" w:hAnsi="Arial" w:cs="Arial"/>
                <w:sz w:val="24"/>
                <w:szCs w:val="24"/>
              </w:rPr>
            </w:pPr>
          </w:p>
        </w:tc>
      </w:tr>
      <w:tr w:rsidR="00857E6C" w:rsidRPr="007260E7" w:rsidTr="00546EF4">
        <w:tc>
          <w:tcPr>
            <w:tcW w:w="8217" w:type="dxa"/>
          </w:tcPr>
          <w:p w:rsidR="00857E6C" w:rsidRPr="007260E7" w:rsidRDefault="00857E6C" w:rsidP="007A57EE">
            <w:pPr>
              <w:rPr>
                <w:rFonts w:ascii="Arial" w:hAnsi="Arial" w:cs="Arial"/>
                <w:sz w:val="24"/>
                <w:szCs w:val="24"/>
              </w:rPr>
            </w:pPr>
            <w:r>
              <w:rPr>
                <w:rFonts w:ascii="Arial" w:hAnsi="Arial" w:cs="Arial"/>
                <w:sz w:val="24"/>
                <w:szCs w:val="24"/>
              </w:rPr>
              <w:t>5. Testing of fire alarms completed (weekly checks)</w:t>
            </w:r>
          </w:p>
        </w:tc>
        <w:tc>
          <w:tcPr>
            <w:tcW w:w="992" w:type="dxa"/>
          </w:tcPr>
          <w:p w:rsidR="00857E6C" w:rsidRPr="007260E7" w:rsidRDefault="00857E6C" w:rsidP="007A57EE">
            <w:pPr>
              <w:rPr>
                <w:rFonts w:ascii="Arial" w:hAnsi="Arial" w:cs="Arial"/>
                <w:sz w:val="24"/>
                <w:szCs w:val="24"/>
              </w:rPr>
            </w:pPr>
          </w:p>
        </w:tc>
      </w:tr>
      <w:tr w:rsidR="00857E6C" w:rsidRPr="007260E7" w:rsidTr="00546EF4">
        <w:tc>
          <w:tcPr>
            <w:tcW w:w="8217" w:type="dxa"/>
          </w:tcPr>
          <w:p w:rsidR="00857E6C" w:rsidRPr="007260E7" w:rsidRDefault="00857E6C" w:rsidP="007A57EE">
            <w:pPr>
              <w:rPr>
                <w:rFonts w:ascii="Arial" w:hAnsi="Arial" w:cs="Arial"/>
                <w:sz w:val="24"/>
                <w:szCs w:val="24"/>
              </w:rPr>
            </w:pPr>
            <w:r>
              <w:rPr>
                <w:rFonts w:ascii="Arial" w:hAnsi="Arial" w:cs="Arial"/>
                <w:sz w:val="24"/>
                <w:szCs w:val="24"/>
              </w:rPr>
              <w:t>6. Testing of water outlets (Legionella) completed (weekly checks)</w:t>
            </w:r>
          </w:p>
        </w:tc>
        <w:tc>
          <w:tcPr>
            <w:tcW w:w="992" w:type="dxa"/>
          </w:tcPr>
          <w:p w:rsidR="00857E6C" w:rsidRPr="007260E7" w:rsidRDefault="00857E6C" w:rsidP="007A57EE">
            <w:pPr>
              <w:rPr>
                <w:rFonts w:ascii="Arial" w:hAnsi="Arial" w:cs="Arial"/>
                <w:sz w:val="24"/>
                <w:szCs w:val="24"/>
              </w:rPr>
            </w:pPr>
          </w:p>
        </w:tc>
      </w:tr>
      <w:tr w:rsidR="00857E6C" w:rsidRPr="007260E7" w:rsidTr="00546EF4">
        <w:tc>
          <w:tcPr>
            <w:tcW w:w="8217" w:type="dxa"/>
          </w:tcPr>
          <w:p w:rsidR="00857E6C" w:rsidRPr="007260E7" w:rsidRDefault="00857E6C" w:rsidP="007A57EE">
            <w:pPr>
              <w:rPr>
                <w:rFonts w:ascii="Arial" w:hAnsi="Arial" w:cs="Arial"/>
                <w:sz w:val="24"/>
                <w:szCs w:val="24"/>
              </w:rPr>
            </w:pPr>
            <w:r>
              <w:rPr>
                <w:rFonts w:ascii="Arial" w:hAnsi="Arial" w:cs="Arial"/>
                <w:sz w:val="24"/>
                <w:szCs w:val="24"/>
              </w:rPr>
              <w:t>7. Testing of emergency lights completed (monthly checks)</w:t>
            </w:r>
          </w:p>
        </w:tc>
        <w:tc>
          <w:tcPr>
            <w:tcW w:w="992" w:type="dxa"/>
          </w:tcPr>
          <w:p w:rsidR="00857E6C" w:rsidRPr="007260E7" w:rsidRDefault="00857E6C" w:rsidP="007A57EE">
            <w:pPr>
              <w:rPr>
                <w:rFonts w:ascii="Arial" w:hAnsi="Arial" w:cs="Arial"/>
                <w:sz w:val="24"/>
                <w:szCs w:val="24"/>
              </w:rPr>
            </w:pPr>
          </w:p>
        </w:tc>
      </w:tr>
      <w:tr w:rsidR="00857E6C" w:rsidRPr="007260E7" w:rsidTr="00546EF4">
        <w:tc>
          <w:tcPr>
            <w:tcW w:w="8217" w:type="dxa"/>
          </w:tcPr>
          <w:p w:rsidR="00857E6C" w:rsidRPr="00190783" w:rsidRDefault="00857E6C" w:rsidP="007A57EE">
            <w:pPr>
              <w:rPr>
                <w:rFonts w:ascii="Arial" w:hAnsi="Arial" w:cs="Arial"/>
                <w:sz w:val="24"/>
                <w:szCs w:val="24"/>
              </w:rPr>
            </w:pPr>
            <w:r>
              <w:rPr>
                <w:rFonts w:ascii="Arial" w:hAnsi="Arial" w:cs="Arial"/>
                <w:sz w:val="24"/>
                <w:szCs w:val="24"/>
              </w:rPr>
              <w:t xml:space="preserve">8. Arrangements for staff and pupil entry exit </w:t>
            </w:r>
          </w:p>
        </w:tc>
        <w:tc>
          <w:tcPr>
            <w:tcW w:w="992" w:type="dxa"/>
          </w:tcPr>
          <w:p w:rsidR="00857E6C" w:rsidRPr="007260E7" w:rsidRDefault="00857E6C" w:rsidP="007A57EE">
            <w:pPr>
              <w:rPr>
                <w:rFonts w:ascii="Arial" w:hAnsi="Arial" w:cs="Arial"/>
                <w:sz w:val="24"/>
                <w:szCs w:val="24"/>
              </w:rPr>
            </w:pPr>
          </w:p>
        </w:tc>
      </w:tr>
      <w:tr w:rsidR="00857E6C" w:rsidRPr="007260E7" w:rsidTr="00546EF4">
        <w:tc>
          <w:tcPr>
            <w:tcW w:w="8217" w:type="dxa"/>
          </w:tcPr>
          <w:p w:rsidR="00857E6C" w:rsidRPr="007260E7" w:rsidRDefault="00857E6C" w:rsidP="007A57EE">
            <w:pPr>
              <w:rPr>
                <w:rFonts w:ascii="Arial" w:hAnsi="Arial" w:cs="Arial"/>
                <w:sz w:val="24"/>
                <w:szCs w:val="24"/>
              </w:rPr>
            </w:pPr>
            <w:r>
              <w:rPr>
                <w:rFonts w:ascii="Arial" w:hAnsi="Arial" w:cs="Arial"/>
                <w:sz w:val="24"/>
                <w:szCs w:val="24"/>
              </w:rPr>
              <w:t>9. Drop off and collection arrangements</w:t>
            </w:r>
          </w:p>
        </w:tc>
        <w:tc>
          <w:tcPr>
            <w:tcW w:w="992" w:type="dxa"/>
          </w:tcPr>
          <w:p w:rsidR="00857E6C" w:rsidRPr="007260E7" w:rsidRDefault="00857E6C" w:rsidP="007A57EE">
            <w:pPr>
              <w:rPr>
                <w:rFonts w:ascii="Arial" w:hAnsi="Arial" w:cs="Arial"/>
                <w:sz w:val="24"/>
                <w:szCs w:val="24"/>
              </w:rPr>
            </w:pPr>
          </w:p>
        </w:tc>
      </w:tr>
      <w:tr w:rsidR="00857E6C" w:rsidRPr="007260E7" w:rsidTr="00546EF4">
        <w:tc>
          <w:tcPr>
            <w:tcW w:w="8217" w:type="dxa"/>
          </w:tcPr>
          <w:p w:rsidR="00857E6C" w:rsidRPr="007260E7" w:rsidRDefault="00857E6C" w:rsidP="007A57EE">
            <w:pPr>
              <w:rPr>
                <w:rFonts w:ascii="Arial" w:hAnsi="Arial" w:cs="Arial"/>
                <w:sz w:val="24"/>
                <w:szCs w:val="24"/>
              </w:rPr>
            </w:pPr>
            <w:r>
              <w:rPr>
                <w:rFonts w:ascii="Arial" w:hAnsi="Arial" w:cs="Arial"/>
                <w:sz w:val="24"/>
                <w:szCs w:val="24"/>
              </w:rPr>
              <w:t xml:space="preserve">10. One way system arranged and clearly labelled with arrows and black and yellow tape </w:t>
            </w:r>
            <w:r w:rsidR="007C2151">
              <w:rPr>
                <w:rFonts w:ascii="Arial" w:hAnsi="Arial" w:cs="Arial"/>
                <w:sz w:val="24"/>
                <w:szCs w:val="24"/>
              </w:rPr>
              <w:t>or approved signage (Appendix 2)</w:t>
            </w:r>
          </w:p>
        </w:tc>
        <w:tc>
          <w:tcPr>
            <w:tcW w:w="992" w:type="dxa"/>
          </w:tcPr>
          <w:p w:rsidR="00857E6C" w:rsidRPr="007260E7" w:rsidRDefault="00857E6C" w:rsidP="007A57EE">
            <w:pPr>
              <w:rPr>
                <w:rFonts w:ascii="Arial" w:hAnsi="Arial" w:cs="Arial"/>
                <w:sz w:val="24"/>
                <w:szCs w:val="24"/>
              </w:rPr>
            </w:pPr>
          </w:p>
        </w:tc>
      </w:tr>
      <w:tr w:rsidR="00857E6C" w:rsidRPr="007260E7" w:rsidTr="00546EF4">
        <w:tc>
          <w:tcPr>
            <w:tcW w:w="8217" w:type="dxa"/>
          </w:tcPr>
          <w:p w:rsidR="00857E6C" w:rsidRPr="007260E7" w:rsidRDefault="00857E6C" w:rsidP="007A57EE">
            <w:pPr>
              <w:rPr>
                <w:rFonts w:ascii="Arial" w:hAnsi="Arial" w:cs="Arial"/>
                <w:sz w:val="24"/>
                <w:szCs w:val="24"/>
              </w:rPr>
            </w:pPr>
            <w:r>
              <w:rPr>
                <w:rFonts w:ascii="Arial" w:hAnsi="Arial" w:cs="Arial"/>
                <w:sz w:val="24"/>
                <w:szCs w:val="24"/>
              </w:rPr>
              <w:t>11. Isolation room(s) chosen</w:t>
            </w:r>
          </w:p>
        </w:tc>
        <w:tc>
          <w:tcPr>
            <w:tcW w:w="992" w:type="dxa"/>
          </w:tcPr>
          <w:p w:rsidR="00857E6C" w:rsidRPr="007260E7" w:rsidRDefault="00857E6C" w:rsidP="007A57EE">
            <w:pPr>
              <w:rPr>
                <w:rFonts w:ascii="Arial" w:hAnsi="Arial" w:cs="Arial"/>
                <w:sz w:val="24"/>
                <w:szCs w:val="24"/>
              </w:rPr>
            </w:pPr>
          </w:p>
        </w:tc>
      </w:tr>
      <w:tr w:rsidR="00857E6C" w:rsidRPr="007260E7" w:rsidTr="00546EF4">
        <w:tc>
          <w:tcPr>
            <w:tcW w:w="8217" w:type="dxa"/>
          </w:tcPr>
          <w:p w:rsidR="00857E6C" w:rsidRPr="007260E7" w:rsidRDefault="00857E6C" w:rsidP="007A57EE">
            <w:pPr>
              <w:rPr>
                <w:rFonts w:ascii="Arial" w:hAnsi="Arial" w:cs="Arial"/>
                <w:sz w:val="24"/>
                <w:szCs w:val="24"/>
              </w:rPr>
            </w:pPr>
            <w:r>
              <w:rPr>
                <w:rFonts w:ascii="Arial" w:hAnsi="Arial" w:cs="Arial"/>
                <w:sz w:val="24"/>
                <w:szCs w:val="24"/>
              </w:rPr>
              <w:t>12. Isolation room(s) stocked w</w:t>
            </w:r>
            <w:r w:rsidR="007C2151">
              <w:rPr>
                <w:rFonts w:ascii="Arial" w:hAnsi="Arial" w:cs="Arial"/>
                <w:sz w:val="24"/>
                <w:szCs w:val="24"/>
              </w:rPr>
              <w:t>ith required items (PPE, Water)</w:t>
            </w:r>
          </w:p>
        </w:tc>
        <w:tc>
          <w:tcPr>
            <w:tcW w:w="992" w:type="dxa"/>
          </w:tcPr>
          <w:p w:rsidR="00857E6C" w:rsidRPr="007260E7" w:rsidRDefault="00857E6C" w:rsidP="007A57EE">
            <w:pPr>
              <w:rPr>
                <w:rFonts w:ascii="Arial" w:hAnsi="Arial" w:cs="Arial"/>
                <w:sz w:val="24"/>
                <w:szCs w:val="24"/>
              </w:rPr>
            </w:pPr>
          </w:p>
        </w:tc>
      </w:tr>
      <w:tr w:rsidR="00857E6C" w:rsidRPr="007260E7" w:rsidTr="00546EF4">
        <w:tc>
          <w:tcPr>
            <w:tcW w:w="8217" w:type="dxa"/>
          </w:tcPr>
          <w:p w:rsidR="00857E6C" w:rsidRPr="007260E7" w:rsidRDefault="00857E6C" w:rsidP="007A57EE">
            <w:pPr>
              <w:rPr>
                <w:rFonts w:ascii="Arial" w:hAnsi="Arial" w:cs="Arial"/>
                <w:sz w:val="24"/>
                <w:szCs w:val="24"/>
              </w:rPr>
            </w:pPr>
            <w:r>
              <w:rPr>
                <w:rFonts w:ascii="Arial" w:hAnsi="Arial" w:cs="Arial"/>
                <w:sz w:val="24"/>
                <w:szCs w:val="24"/>
              </w:rPr>
              <w:t>13. School protocol for dealing with positive test for Covid-19</w:t>
            </w:r>
          </w:p>
        </w:tc>
        <w:tc>
          <w:tcPr>
            <w:tcW w:w="992" w:type="dxa"/>
          </w:tcPr>
          <w:p w:rsidR="00857E6C" w:rsidRPr="007260E7" w:rsidRDefault="00857E6C" w:rsidP="007A57EE">
            <w:pPr>
              <w:rPr>
                <w:rFonts w:ascii="Arial" w:hAnsi="Arial" w:cs="Arial"/>
                <w:sz w:val="24"/>
                <w:szCs w:val="24"/>
              </w:rPr>
            </w:pPr>
          </w:p>
        </w:tc>
      </w:tr>
      <w:tr w:rsidR="00857E6C" w:rsidRPr="007260E7" w:rsidTr="00546EF4">
        <w:tc>
          <w:tcPr>
            <w:tcW w:w="8217" w:type="dxa"/>
          </w:tcPr>
          <w:p w:rsidR="00857E6C" w:rsidRPr="007260E7" w:rsidRDefault="007C2151" w:rsidP="007A57EE">
            <w:pPr>
              <w:rPr>
                <w:rFonts w:ascii="Arial" w:hAnsi="Arial" w:cs="Arial"/>
                <w:sz w:val="24"/>
                <w:szCs w:val="24"/>
              </w:rPr>
            </w:pPr>
            <w:r>
              <w:rPr>
                <w:rFonts w:ascii="Arial" w:hAnsi="Arial" w:cs="Arial"/>
                <w:sz w:val="24"/>
                <w:szCs w:val="24"/>
              </w:rPr>
              <w:t>14</w:t>
            </w:r>
            <w:r w:rsidR="00857E6C">
              <w:rPr>
                <w:rFonts w:ascii="Arial" w:hAnsi="Arial" w:cs="Arial"/>
                <w:sz w:val="24"/>
                <w:szCs w:val="24"/>
              </w:rPr>
              <w:t>. Hand washing posters placed around school</w:t>
            </w:r>
          </w:p>
        </w:tc>
        <w:tc>
          <w:tcPr>
            <w:tcW w:w="992" w:type="dxa"/>
          </w:tcPr>
          <w:p w:rsidR="00857E6C" w:rsidRPr="007260E7" w:rsidRDefault="00857E6C" w:rsidP="007A57EE">
            <w:pPr>
              <w:rPr>
                <w:rFonts w:ascii="Arial" w:hAnsi="Arial" w:cs="Arial"/>
                <w:sz w:val="24"/>
                <w:szCs w:val="24"/>
              </w:rPr>
            </w:pPr>
          </w:p>
        </w:tc>
      </w:tr>
      <w:tr w:rsidR="00857E6C" w:rsidRPr="007260E7" w:rsidTr="00546EF4">
        <w:tc>
          <w:tcPr>
            <w:tcW w:w="8217" w:type="dxa"/>
          </w:tcPr>
          <w:p w:rsidR="00857E6C" w:rsidRPr="007260E7" w:rsidRDefault="007C2151" w:rsidP="007A57EE">
            <w:pPr>
              <w:rPr>
                <w:rFonts w:ascii="Arial" w:hAnsi="Arial" w:cs="Arial"/>
                <w:sz w:val="24"/>
                <w:szCs w:val="24"/>
              </w:rPr>
            </w:pPr>
            <w:r>
              <w:rPr>
                <w:rFonts w:ascii="Arial" w:hAnsi="Arial" w:cs="Arial"/>
                <w:sz w:val="24"/>
                <w:szCs w:val="24"/>
              </w:rPr>
              <w:t>15</w:t>
            </w:r>
            <w:r w:rsidR="00857E6C">
              <w:rPr>
                <w:rFonts w:ascii="Arial" w:hAnsi="Arial" w:cs="Arial"/>
                <w:sz w:val="24"/>
                <w:szCs w:val="24"/>
              </w:rPr>
              <w:t xml:space="preserve">. Toilet arrangements </w:t>
            </w:r>
          </w:p>
        </w:tc>
        <w:tc>
          <w:tcPr>
            <w:tcW w:w="992" w:type="dxa"/>
          </w:tcPr>
          <w:p w:rsidR="00857E6C" w:rsidRPr="007260E7" w:rsidRDefault="00857E6C" w:rsidP="007A57EE">
            <w:pPr>
              <w:rPr>
                <w:rFonts w:ascii="Arial" w:hAnsi="Arial" w:cs="Arial"/>
                <w:sz w:val="24"/>
                <w:szCs w:val="24"/>
              </w:rPr>
            </w:pPr>
          </w:p>
        </w:tc>
      </w:tr>
      <w:tr w:rsidR="00857E6C" w:rsidRPr="007260E7" w:rsidTr="00546EF4">
        <w:tc>
          <w:tcPr>
            <w:tcW w:w="8217" w:type="dxa"/>
          </w:tcPr>
          <w:p w:rsidR="00857E6C" w:rsidRDefault="007C2151" w:rsidP="007A57EE">
            <w:pPr>
              <w:rPr>
                <w:rFonts w:ascii="Arial" w:hAnsi="Arial" w:cs="Arial"/>
                <w:sz w:val="24"/>
                <w:szCs w:val="24"/>
              </w:rPr>
            </w:pPr>
            <w:r>
              <w:rPr>
                <w:rFonts w:ascii="Arial" w:hAnsi="Arial" w:cs="Arial"/>
                <w:sz w:val="24"/>
                <w:szCs w:val="24"/>
              </w:rPr>
              <w:t>16</w:t>
            </w:r>
            <w:r w:rsidR="00857E6C">
              <w:rPr>
                <w:rFonts w:ascii="Arial" w:hAnsi="Arial" w:cs="Arial"/>
                <w:sz w:val="24"/>
                <w:szCs w:val="24"/>
              </w:rPr>
              <w:t>. Classroom hygiene arrangements</w:t>
            </w:r>
          </w:p>
        </w:tc>
        <w:tc>
          <w:tcPr>
            <w:tcW w:w="992" w:type="dxa"/>
          </w:tcPr>
          <w:p w:rsidR="00857E6C" w:rsidRPr="007260E7" w:rsidRDefault="00857E6C" w:rsidP="007A57EE">
            <w:pPr>
              <w:rPr>
                <w:rFonts w:ascii="Arial" w:hAnsi="Arial" w:cs="Arial"/>
                <w:sz w:val="24"/>
                <w:szCs w:val="24"/>
              </w:rPr>
            </w:pPr>
          </w:p>
        </w:tc>
      </w:tr>
      <w:tr w:rsidR="00857E6C" w:rsidRPr="007260E7" w:rsidTr="00546EF4">
        <w:tc>
          <w:tcPr>
            <w:tcW w:w="8217" w:type="dxa"/>
          </w:tcPr>
          <w:p w:rsidR="00857E6C" w:rsidRDefault="00857E6C" w:rsidP="007C2151">
            <w:pPr>
              <w:rPr>
                <w:rFonts w:ascii="Arial" w:hAnsi="Arial" w:cs="Arial"/>
                <w:sz w:val="24"/>
                <w:szCs w:val="24"/>
              </w:rPr>
            </w:pPr>
            <w:r>
              <w:rPr>
                <w:rFonts w:ascii="Arial" w:hAnsi="Arial" w:cs="Arial"/>
                <w:sz w:val="24"/>
                <w:szCs w:val="24"/>
              </w:rPr>
              <w:t>1</w:t>
            </w:r>
            <w:r w:rsidR="007C2151">
              <w:rPr>
                <w:rFonts w:ascii="Arial" w:hAnsi="Arial" w:cs="Arial"/>
                <w:sz w:val="24"/>
                <w:szCs w:val="24"/>
              </w:rPr>
              <w:t>7</w:t>
            </w:r>
            <w:r>
              <w:rPr>
                <w:rFonts w:ascii="Arial" w:hAnsi="Arial" w:cs="Arial"/>
                <w:sz w:val="24"/>
                <w:szCs w:val="24"/>
              </w:rPr>
              <w:t xml:space="preserve">. </w:t>
            </w:r>
            <w:r w:rsidR="007C2151">
              <w:rPr>
                <w:rFonts w:ascii="Arial" w:hAnsi="Arial" w:cs="Arial"/>
                <w:sz w:val="24"/>
                <w:szCs w:val="24"/>
              </w:rPr>
              <w:t>Support b</w:t>
            </w:r>
            <w:r>
              <w:rPr>
                <w:rFonts w:ascii="Arial" w:hAnsi="Arial" w:cs="Arial"/>
                <w:sz w:val="24"/>
                <w:szCs w:val="24"/>
              </w:rPr>
              <w:t>reak and lunch time arrangements</w:t>
            </w:r>
          </w:p>
        </w:tc>
        <w:tc>
          <w:tcPr>
            <w:tcW w:w="992" w:type="dxa"/>
          </w:tcPr>
          <w:p w:rsidR="00857E6C" w:rsidRPr="007260E7" w:rsidRDefault="00857E6C" w:rsidP="007A57EE">
            <w:pPr>
              <w:rPr>
                <w:rFonts w:ascii="Arial" w:hAnsi="Arial" w:cs="Arial"/>
                <w:sz w:val="24"/>
                <w:szCs w:val="24"/>
              </w:rPr>
            </w:pPr>
          </w:p>
        </w:tc>
      </w:tr>
      <w:tr w:rsidR="00857E6C" w:rsidRPr="007260E7" w:rsidTr="00546EF4">
        <w:tc>
          <w:tcPr>
            <w:tcW w:w="8217" w:type="dxa"/>
          </w:tcPr>
          <w:p w:rsidR="00857E6C" w:rsidRDefault="007C2151" w:rsidP="007A57EE">
            <w:pPr>
              <w:rPr>
                <w:rFonts w:ascii="Arial" w:hAnsi="Arial" w:cs="Arial"/>
                <w:sz w:val="24"/>
                <w:szCs w:val="24"/>
              </w:rPr>
            </w:pPr>
            <w:r>
              <w:rPr>
                <w:rFonts w:ascii="Arial" w:hAnsi="Arial" w:cs="Arial"/>
                <w:sz w:val="24"/>
                <w:szCs w:val="24"/>
              </w:rPr>
              <w:t>18</w:t>
            </w:r>
            <w:r w:rsidR="00857E6C">
              <w:rPr>
                <w:rFonts w:ascii="Arial" w:hAnsi="Arial" w:cs="Arial"/>
                <w:sz w:val="24"/>
                <w:szCs w:val="24"/>
              </w:rPr>
              <w:t xml:space="preserve">. Social distancing arrangements </w:t>
            </w:r>
            <w:r>
              <w:rPr>
                <w:rFonts w:ascii="Arial" w:hAnsi="Arial" w:cs="Arial"/>
                <w:sz w:val="24"/>
                <w:szCs w:val="24"/>
              </w:rPr>
              <w:t>– posters displayed and maintained (Appendix 1)</w:t>
            </w:r>
          </w:p>
        </w:tc>
        <w:tc>
          <w:tcPr>
            <w:tcW w:w="992" w:type="dxa"/>
          </w:tcPr>
          <w:p w:rsidR="00857E6C" w:rsidRPr="007260E7" w:rsidRDefault="00857E6C" w:rsidP="007A57EE">
            <w:pPr>
              <w:rPr>
                <w:rFonts w:ascii="Arial" w:hAnsi="Arial" w:cs="Arial"/>
                <w:sz w:val="24"/>
                <w:szCs w:val="24"/>
              </w:rPr>
            </w:pPr>
          </w:p>
        </w:tc>
      </w:tr>
      <w:tr w:rsidR="00857E6C" w:rsidRPr="007260E7" w:rsidTr="00546EF4">
        <w:tc>
          <w:tcPr>
            <w:tcW w:w="8217" w:type="dxa"/>
          </w:tcPr>
          <w:p w:rsidR="00857E6C" w:rsidRDefault="007C2151" w:rsidP="007A57EE">
            <w:pPr>
              <w:rPr>
                <w:rFonts w:ascii="Arial" w:hAnsi="Arial" w:cs="Arial"/>
                <w:sz w:val="24"/>
                <w:szCs w:val="24"/>
              </w:rPr>
            </w:pPr>
            <w:r>
              <w:rPr>
                <w:rFonts w:ascii="Arial" w:hAnsi="Arial" w:cs="Arial"/>
                <w:sz w:val="24"/>
                <w:szCs w:val="24"/>
              </w:rPr>
              <w:t>19</w:t>
            </w:r>
            <w:r w:rsidR="00857E6C">
              <w:rPr>
                <w:rFonts w:ascii="Arial" w:hAnsi="Arial" w:cs="Arial"/>
                <w:sz w:val="24"/>
                <w:szCs w:val="24"/>
              </w:rPr>
              <w:t>. Amended Fire Evacuation procedures</w:t>
            </w:r>
          </w:p>
        </w:tc>
        <w:tc>
          <w:tcPr>
            <w:tcW w:w="992" w:type="dxa"/>
          </w:tcPr>
          <w:p w:rsidR="00857E6C" w:rsidRPr="007260E7" w:rsidRDefault="00857E6C" w:rsidP="007A57EE">
            <w:pPr>
              <w:rPr>
                <w:rFonts w:ascii="Arial" w:hAnsi="Arial" w:cs="Arial"/>
                <w:sz w:val="24"/>
                <w:szCs w:val="24"/>
              </w:rPr>
            </w:pPr>
          </w:p>
        </w:tc>
      </w:tr>
      <w:tr w:rsidR="00857E6C" w:rsidRPr="007260E7" w:rsidTr="00546EF4">
        <w:tc>
          <w:tcPr>
            <w:tcW w:w="8217" w:type="dxa"/>
          </w:tcPr>
          <w:p w:rsidR="00857E6C" w:rsidRDefault="007C2151" w:rsidP="007C2151">
            <w:pPr>
              <w:rPr>
                <w:rFonts w:ascii="Arial" w:hAnsi="Arial" w:cs="Arial"/>
                <w:sz w:val="24"/>
                <w:szCs w:val="24"/>
              </w:rPr>
            </w:pPr>
            <w:r>
              <w:rPr>
                <w:rFonts w:ascii="Arial" w:hAnsi="Arial" w:cs="Arial"/>
                <w:sz w:val="24"/>
                <w:szCs w:val="24"/>
              </w:rPr>
              <w:t>20</w:t>
            </w:r>
            <w:r w:rsidR="00857E6C">
              <w:rPr>
                <w:rFonts w:ascii="Arial" w:hAnsi="Arial" w:cs="Arial"/>
                <w:sz w:val="24"/>
                <w:szCs w:val="24"/>
              </w:rPr>
              <w:t xml:space="preserve">. </w:t>
            </w:r>
            <w:r>
              <w:rPr>
                <w:rFonts w:ascii="Arial" w:hAnsi="Arial" w:cs="Arial"/>
                <w:sz w:val="24"/>
                <w:szCs w:val="24"/>
              </w:rPr>
              <w:t>Support t</w:t>
            </w:r>
            <w:r w:rsidR="00857E6C">
              <w:rPr>
                <w:rFonts w:ascii="Arial" w:hAnsi="Arial" w:cs="Arial"/>
                <w:sz w:val="24"/>
                <w:szCs w:val="24"/>
              </w:rPr>
              <w:t>ransport arrangements</w:t>
            </w:r>
            <w:r>
              <w:rPr>
                <w:rFonts w:ascii="Arial" w:hAnsi="Arial" w:cs="Arial"/>
                <w:sz w:val="24"/>
                <w:szCs w:val="24"/>
              </w:rPr>
              <w:t>/ school/ setting traffic management plan</w:t>
            </w:r>
          </w:p>
        </w:tc>
        <w:tc>
          <w:tcPr>
            <w:tcW w:w="992" w:type="dxa"/>
          </w:tcPr>
          <w:p w:rsidR="00857E6C" w:rsidRPr="007260E7" w:rsidRDefault="00857E6C" w:rsidP="007A57EE">
            <w:pPr>
              <w:rPr>
                <w:rFonts w:ascii="Arial" w:hAnsi="Arial" w:cs="Arial"/>
                <w:sz w:val="24"/>
                <w:szCs w:val="24"/>
              </w:rPr>
            </w:pPr>
          </w:p>
        </w:tc>
      </w:tr>
      <w:tr w:rsidR="00857E6C" w:rsidRPr="007260E7" w:rsidTr="00546EF4">
        <w:tc>
          <w:tcPr>
            <w:tcW w:w="8217" w:type="dxa"/>
          </w:tcPr>
          <w:p w:rsidR="00857E6C" w:rsidRDefault="007C2151" w:rsidP="007C2151">
            <w:pPr>
              <w:rPr>
                <w:rFonts w:ascii="Arial" w:hAnsi="Arial" w:cs="Arial"/>
                <w:sz w:val="24"/>
                <w:szCs w:val="24"/>
              </w:rPr>
            </w:pPr>
            <w:r>
              <w:rPr>
                <w:rFonts w:ascii="Arial" w:hAnsi="Arial" w:cs="Arial"/>
                <w:sz w:val="24"/>
                <w:szCs w:val="24"/>
              </w:rPr>
              <w:t>21</w:t>
            </w:r>
            <w:r w:rsidR="00857E6C">
              <w:rPr>
                <w:rFonts w:ascii="Arial" w:hAnsi="Arial" w:cs="Arial"/>
                <w:sz w:val="24"/>
                <w:szCs w:val="24"/>
              </w:rPr>
              <w:t xml:space="preserve">. </w:t>
            </w:r>
            <w:r>
              <w:rPr>
                <w:rFonts w:ascii="Arial" w:hAnsi="Arial" w:cs="Arial"/>
                <w:sz w:val="24"/>
                <w:szCs w:val="24"/>
              </w:rPr>
              <w:t xml:space="preserve">First aid boxes and emergency grab bag stocked and maintained </w:t>
            </w:r>
          </w:p>
        </w:tc>
        <w:tc>
          <w:tcPr>
            <w:tcW w:w="992" w:type="dxa"/>
          </w:tcPr>
          <w:p w:rsidR="00857E6C" w:rsidRPr="007260E7" w:rsidRDefault="00857E6C" w:rsidP="007A57EE">
            <w:pPr>
              <w:rPr>
                <w:rFonts w:ascii="Arial" w:hAnsi="Arial" w:cs="Arial"/>
                <w:sz w:val="24"/>
                <w:szCs w:val="24"/>
              </w:rPr>
            </w:pPr>
          </w:p>
        </w:tc>
      </w:tr>
    </w:tbl>
    <w:p w:rsidR="00857E6C" w:rsidRDefault="00857E6C" w:rsidP="00857E6C">
      <w:pPr>
        <w:rPr>
          <w:rFonts w:ascii="Arial" w:hAnsi="Arial" w:cs="Arial"/>
          <w:b/>
          <w:sz w:val="24"/>
          <w:szCs w:val="24"/>
        </w:rPr>
      </w:pPr>
    </w:p>
    <w:p w:rsidR="00DF6025" w:rsidRDefault="00DF6025" w:rsidP="00EB0BF9">
      <w:pPr>
        <w:pStyle w:val="Heading3"/>
      </w:pPr>
      <w:bookmarkStart w:id="76" w:name="_Toc48911582"/>
    </w:p>
    <w:p w:rsidR="00DF6025" w:rsidRDefault="00DF6025" w:rsidP="00DF6025"/>
    <w:p w:rsidR="00DF6025" w:rsidRDefault="00DF6025" w:rsidP="00DF6025"/>
    <w:p w:rsidR="00DF6025" w:rsidRDefault="00DF6025" w:rsidP="00DF6025"/>
    <w:p w:rsidR="00DF6025" w:rsidRDefault="00DF6025" w:rsidP="00DF6025"/>
    <w:p w:rsidR="00DF6025" w:rsidRDefault="00DF6025" w:rsidP="00DF6025"/>
    <w:p w:rsidR="00DF6025" w:rsidRDefault="00DF6025" w:rsidP="00DF6025"/>
    <w:p w:rsidR="00DF6025" w:rsidRDefault="00DF6025" w:rsidP="00DF6025"/>
    <w:p w:rsidR="00DF6025" w:rsidRDefault="00DF6025" w:rsidP="00DF6025">
      <w:pPr>
        <w:sectPr w:rsidR="00DF6025" w:rsidSect="00DF6025">
          <w:headerReference w:type="even" r:id="rId85"/>
          <w:headerReference w:type="default" r:id="rId86"/>
          <w:headerReference w:type="first" r:id="rId87"/>
          <w:pgSz w:w="11906" w:h="16838"/>
          <w:pgMar w:top="709" w:right="1440" w:bottom="425" w:left="1440" w:header="708" w:footer="708" w:gutter="0"/>
          <w:cols w:space="708"/>
          <w:docGrid w:linePitch="360"/>
        </w:sectPr>
      </w:pPr>
    </w:p>
    <w:p w:rsidR="0054760B" w:rsidRPr="00EB0BF9" w:rsidRDefault="00546EF4" w:rsidP="00EB0BF9">
      <w:pPr>
        <w:pStyle w:val="Heading3"/>
      </w:pPr>
      <w:r>
        <w:lastRenderedPageBreak/>
        <w:t xml:space="preserve">APPENDIX 12 </w:t>
      </w:r>
      <w:r w:rsidR="0030575A">
        <w:t>–</w:t>
      </w:r>
      <w:r>
        <w:t xml:space="preserve"> </w:t>
      </w:r>
      <w:r w:rsidR="0030575A">
        <w:t xml:space="preserve"> </w:t>
      </w:r>
      <w:r w:rsidR="0054760B" w:rsidRPr="00EB0BF9">
        <w:rPr>
          <w:noProof/>
          <w:lang w:eastAsia="en-GB"/>
        </w:rPr>
        <w:drawing>
          <wp:anchor distT="0" distB="0" distL="114300" distR="114300" simplePos="0" relativeHeight="251764736" behindDoc="1" locked="0" layoutInCell="1" allowOverlap="1" wp14:anchorId="20C6B231" wp14:editId="01AECD1C">
            <wp:simplePos x="0" y="0"/>
            <wp:positionH relativeFrom="margin">
              <wp:align>left</wp:align>
            </wp:positionH>
            <wp:positionV relativeFrom="paragraph">
              <wp:posOffset>-298450</wp:posOffset>
            </wp:positionV>
            <wp:extent cx="514350" cy="545444"/>
            <wp:effectExtent l="0" t="0" r="0" b="762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14350" cy="545444"/>
                    </a:xfrm>
                    <a:prstGeom prst="rect">
                      <a:avLst/>
                    </a:prstGeom>
                    <a:noFill/>
                    <a:ln>
                      <a:noFill/>
                    </a:ln>
                  </pic:spPr>
                </pic:pic>
              </a:graphicData>
            </a:graphic>
            <wp14:sizeRelH relativeFrom="page">
              <wp14:pctWidth>0</wp14:pctWidth>
            </wp14:sizeRelH>
            <wp14:sizeRelV relativeFrom="page">
              <wp14:pctHeight>0</wp14:pctHeight>
            </wp14:sizeRelV>
          </wp:anchor>
        </w:drawing>
      </w:r>
      <w:r w:rsidR="0054760B" w:rsidRPr="00EB0BF9">
        <w:t>Supporting Child Care Providers Across Swansea Council</w:t>
      </w:r>
      <w:bookmarkEnd w:id="76"/>
    </w:p>
    <w:p w:rsidR="0054760B" w:rsidRPr="0054760B" w:rsidRDefault="0054760B" w:rsidP="0054760B">
      <w:pPr>
        <w:autoSpaceDE w:val="0"/>
        <w:autoSpaceDN w:val="0"/>
        <w:adjustRightInd w:val="0"/>
        <w:spacing w:after="0" w:line="240" w:lineRule="auto"/>
        <w:rPr>
          <w:rFonts w:ascii="Arial" w:hAnsi="Arial" w:cs="Arial"/>
          <w:sz w:val="24"/>
          <w:szCs w:val="24"/>
        </w:rPr>
      </w:pPr>
    </w:p>
    <w:p w:rsidR="0054760B" w:rsidRPr="0054760B" w:rsidRDefault="0054760B" w:rsidP="00EB0BF9">
      <w:pPr>
        <w:autoSpaceDE w:val="0"/>
        <w:autoSpaceDN w:val="0"/>
        <w:adjustRightInd w:val="0"/>
        <w:spacing w:after="0" w:line="240" w:lineRule="auto"/>
        <w:jc w:val="both"/>
        <w:rPr>
          <w:rFonts w:ascii="Arial" w:hAnsi="Arial" w:cs="Arial"/>
          <w:sz w:val="24"/>
          <w:szCs w:val="24"/>
        </w:rPr>
      </w:pPr>
      <w:r w:rsidRPr="0054760B">
        <w:rPr>
          <w:rFonts w:ascii="Arial" w:hAnsi="Arial" w:cs="Arial"/>
          <w:sz w:val="24"/>
          <w:szCs w:val="24"/>
        </w:rPr>
        <w:t>These guidelines are intended to support both Head teacher and Childcare Managers of private providers in implementing precautionary measures to reduce the spread of COVID-19 disease within the setting. Providers should have in place reviewed risk assessment making specific reference to control measures to miti</w:t>
      </w:r>
      <w:r w:rsidR="00CB373C">
        <w:rPr>
          <w:rFonts w:ascii="Arial" w:hAnsi="Arial" w:cs="Arial"/>
          <w:sz w:val="24"/>
          <w:szCs w:val="24"/>
        </w:rPr>
        <w:t>gate the risk of the transmission</w:t>
      </w:r>
      <w:r w:rsidRPr="0054760B">
        <w:rPr>
          <w:rFonts w:ascii="Arial" w:hAnsi="Arial" w:cs="Arial"/>
          <w:sz w:val="24"/>
          <w:szCs w:val="24"/>
        </w:rPr>
        <w:t xml:space="preserve"> of COVID-19 so far as is reasonably practicable. These risk assessments should be in line with both Welsh Government and Public Health Wales Guidance. </w:t>
      </w:r>
    </w:p>
    <w:p w:rsidR="0054760B" w:rsidRPr="0054760B" w:rsidRDefault="0054760B" w:rsidP="00EB0BF9">
      <w:pPr>
        <w:autoSpaceDE w:val="0"/>
        <w:autoSpaceDN w:val="0"/>
        <w:adjustRightInd w:val="0"/>
        <w:spacing w:after="0" w:line="240" w:lineRule="auto"/>
        <w:jc w:val="both"/>
        <w:rPr>
          <w:rFonts w:ascii="Arial" w:hAnsi="Arial" w:cs="Arial"/>
          <w:sz w:val="24"/>
          <w:szCs w:val="24"/>
        </w:rPr>
      </w:pPr>
    </w:p>
    <w:p w:rsidR="0054760B" w:rsidRPr="0054760B" w:rsidRDefault="0054760B" w:rsidP="00EB0BF9">
      <w:pPr>
        <w:autoSpaceDE w:val="0"/>
        <w:autoSpaceDN w:val="0"/>
        <w:adjustRightInd w:val="0"/>
        <w:spacing w:after="0" w:line="240" w:lineRule="auto"/>
        <w:jc w:val="both"/>
        <w:rPr>
          <w:rFonts w:ascii="Arial" w:hAnsi="Arial" w:cs="Arial"/>
          <w:sz w:val="24"/>
          <w:szCs w:val="24"/>
        </w:rPr>
      </w:pPr>
      <w:r w:rsidRPr="0054760B">
        <w:rPr>
          <w:rFonts w:ascii="Arial" w:hAnsi="Arial" w:cs="Arial"/>
          <w:sz w:val="24"/>
          <w:szCs w:val="24"/>
        </w:rPr>
        <w:t>Prior to the commencement of any hire agreement, the Head teacher must be assured that the childcare provider has provided all necessary documentation including:</w:t>
      </w:r>
    </w:p>
    <w:p w:rsidR="0054760B" w:rsidRPr="0054760B" w:rsidRDefault="0054760B" w:rsidP="0084371D">
      <w:pPr>
        <w:numPr>
          <w:ilvl w:val="0"/>
          <w:numId w:val="73"/>
        </w:numPr>
        <w:autoSpaceDE w:val="0"/>
        <w:autoSpaceDN w:val="0"/>
        <w:adjustRightInd w:val="0"/>
        <w:spacing w:after="0" w:line="240" w:lineRule="auto"/>
        <w:ind w:left="426" w:hanging="426"/>
        <w:jc w:val="both"/>
        <w:rPr>
          <w:rFonts w:ascii="Arial" w:hAnsi="Arial" w:cs="Arial"/>
          <w:sz w:val="24"/>
          <w:szCs w:val="24"/>
        </w:rPr>
      </w:pPr>
      <w:r w:rsidRPr="0054760B">
        <w:rPr>
          <w:rFonts w:ascii="Arial" w:hAnsi="Arial" w:cs="Arial"/>
          <w:sz w:val="24"/>
          <w:szCs w:val="24"/>
        </w:rPr>
        <w:t>Risk Assessment – reflecting arrangements and controls for COVID-19</w:t>
      </w:r>
    </w:p>
    <w:p w:rsidR="0054760B" w:rsidRPr="0054760B" w:rsidRDefault="0054760B" w:rsidP="0084371D">
      <w:pPr>
        <w:numPr>
          <w:ilvl w:val="0"/>
          <w:numId w:val="73"/>
        </w:numPr>
        <w:autoSpaceDE w:val="0"/>
        <w:autoSpaceDN w:val="0"/>
        <w:adjustRightInd w:val="0"/>
        <w:spacing w:after="0" w:line="240" w:lineRule="auto"/>
        <w:ind w:left="426" w:hanging="426"/>
        <w:jc w:val="both"/>
        <w:rPr>
          <w:rFonts w:ascii="Arial" w:hAnsi="Arial" w:cs="Arial"/>
          <w:sz w:val="24"/>
          <w:szCs w:val="24"/>
        </w:rPr>
      </w:pPr>
      <w:r w:rsidRPr="0054760B">
        <w:rPr>
          <w:rFonts w:ascii="Arial" w:hAnsi="Arial" w:cs="Arial"/>
          <w:sz w:val="24"/>
          <w:szCs w:val="24"/>
        </w:rPr>
        <w:t>Confirmed arrangements for opening and closing of the building</w:t>
      </w:r>
    </w:p>
    <w:p w:rsidR="0054760B" w:rsidRPr="0054760B" w:rsidRDefault="0054760B" w:rsidP="0084371D">
      <w:pPr>
        <w:numPr>
          <w:ilvl w:val="0"/>
          <w:numId w:val="73"/>
        </w:numPr>
        <w:autoSpaceDE w:val="0"/>
        <w:autoSpaceDN w:val="0"/>
        <w:adjustRightInd w:val="0"/>
        <w:spacing w:after="0" w:line="240" w:lineRule="auto"/>
        <w:ind w:left="426" w:hanging="426"/>
        <w:jc w:val="both"/>
        <w:rPr>
          <w:rFonts w:ascii="Arial" w:hAnsi="Arial" w:cs="Arial"/>
          <w:sz w:val="24"/>
          <w:szCs w:val="24"/>
        </w:rPr>
      </w:pPr>
      <w:r w:rsidRPr="0054760B">
        <w:rPr>
          <w:rFonts w:ascii="Arial" w:hAnsi="Arial" w:cs="Arial"/>
          <w:sz w:val="24"/>
          <w:szCs w:val="24"/>
        </w:rPr>
        <w:t xml:space="preserve">Emergency Action Plan updated </w:t>
      </w:r>
    </w:p>
    <w:p w:rsidR="0054760B" w:rsidRPr="0054760B" w:rsidRDefault="0054760B" w:rsidP="00EB0BF9">
      <w:pPr>
        <w:autoSpaceDE w:val="0"/>
        <w:autoSpaceDN w:val="0"/>
        <w:adjustRightInd w:val="0"/>
        <w:spacing w:after="0" w:line="240" w:lineRule="auto"/>
        <w:jc w:val="both"/>
        <w:rPr>
          <w:rFonts w:ascii="Arial" w:hAnsi="Arial" w:cs="Arial"/>
          <w:sz w:val="24"/>
          <w:szCs w:val="24"/>
        </w:rPr>
      </w:pPr>
    </w:p>
    <w:p w:rsidR="0054760B" w:rsidRPr="0054760B" w:rsidRDefault="0054760B" w:rsidP="00EB0BF9">
      <w:pPr>
        <w:autoSpaceDE w:val="0"/>
        <w:autoSpaceDN w:val="0"/>
        <w:adjustRightInd w:val="0"/>
        <w:spacing w:after="0" w:line="240" w:lineRule="auto"/>
        <w:jc w:val="both"/>
        <w:rPr>
          <w:rFonts w:ascii="Arial" w:hAnsi="Arial" w:cs="Arial"/>
          <w:sz w:val="24"/>
          <w:szCs w:val="24"/>
        </w:rPr>
      </w:pPr>
      <w:r w:rsidRPr="0054760B">
        <w:rPr>
          <w:rFonts w:ascii="Arial" w:hAnsi="Arial" w:cs="Arial"/>
          <w:sz w:val="24"/>
          <w:szCs w:val="24"/>
        </w:rPr>
        <w:t>School to provide:</w:t>
      </w:r>
    </w:p>
    <w:p w:rsidR="0054760B" w:rsidRPr="0054760B" w:rsidRDefault="0054760B" w:rsidP="00EB0BF9">
      <w:pPr>
        <w:autoSpaceDE w:val="0"/>
        <w:autoSpaceDN w:val="0"/>
        <w:adjustRightInd w:val="0"/>
        <w:spacing w:after="0" w:line="240" w:lineRule="auto"/>
        <w:jc w:val="both"/>
        <w:rPr>
          <w:rFonts w:ascii="Arial" w:hAnsi="Arial" w:cs="Arial"/>
          <w:sz w:val="24"/>
          <w:szCs w:val="24"/>
        </w:rPr>
      </w:pPr>
      <w:r w:rsidRPr="0054760B">
        <w:rPr>
          <w:rFonts w:ascii="Arial" w:hAnsi="Arial" w:cs="Arial"/>
          <w:sz w:val="24"/>
          <w:szCs w:val="24"/>
        </w:rPr>
        <w:t xml:space="preserve">Site specific Risk Assessment – COVID-19 </w:t>
      </w:r>
    </w:p>
    <w:p w:rsidR="0054760B" w:rsidRPr="0054760B" w:rsidRDefault="0054760B" w:rsidP="00EB0BF9">
      <w:pPr>
        <w:spacing w:after="0" w:line="240" w:lineRule="auto"/>
        <w:jc w:val="both"/>
        <w:rPr>
          <w:rFonts w:ascii="Arial" w:hAnsi="Arial" w:cs="Arial"/>
          <w:sz w:val="24"/>
          <w:szCs w:val="24"/>
        </w:rPr>
      </w:pPr>
    </w:p>
    <w:tbl>
      <w:tblPr>
        <w:tblStyle w:val="TableGrid2"/>
        <w:tblW w:w="14737" w:type="dxa"/>
        <w:tblLook w:val="04A0" w:firstRow="1" w:lastRow="0" w:firstColumn="1" w:lastColumn="0" w:noHBand="0" w:noVBand="1"/>
      </w:tblPr>
      <w:tblGrid>
        <w:gridCol w:w="1838"/>
        <w:gridCol w:w="1838"/>
        <w:gridCol w:w="3407"/>
        <w:gridCol w:w="3969"/>
        <w:gridCol w:w="3685"/>
      </w:tblGrid>
      <w:tr w:rsidR="0054760B" w:rsidRPr="0054760B" w:rsidTr="0054760B">
        <w:tc>
          <w:tcPr>
            <w:tcW w:w="1838" w:type="dxa"/>
            <w:shd w:val="clear" w:color="auto" w:fill="D9D9D9" w:themeFill="background1" w:themeFillShade="D9"/>
          </w:tcPr>
          <w:p w:rsidR="0054760B" w:rsidRPr="0054760B" w:rsidRDefault="0054760B" w:rsidP="0054760B">
            <w:pPr>
              <w:rPr>
                <w:rFonts w:ascii="Arial" w:hAnsi="Arial" w:cs="Arial"/>
                <w:sz w:val="20"/>
                <w:szCs w:val="20"/>
              </w:rPr>
            </w:pPr>
            <w:r w:rsidRPr="0054760B">
              <w:rPr>
                <w:rFonts w:ascii="Arial" w:hAnsi="Arial" w:cs="Arial"/>
                <w:sz w:val="20"/>
                <w:szCs w:val="20"/>
              </w:rPr>
              <w:t xml:space="preserve">Version Number </w:t>
            </w:r>
          </w:p>
        </w:tc>
        <w:tc>
          <w:tcPr>
            <w:tcW w:w="1838" w:type="dxa"/>
            <w:shd w:val="clear" w:color="auto" w:fill="D9D9D9" w:themeFill="background1" w:themeFillShade="D9"/>
          </w:tcPr>
          <w:p w:rsidR="0054760B" w:rsidRPr="0054760B" w:rsidRDefault="0054760B" w:rsidP="0054760B">
            <w:pPr>
              <w:rPr>
                <w:rFonts w:ascii="Arial" w:hAnsi="Arial" w:cs="Arial"/>
                <w:sz w:val="20"/>
                <w:szCs w:val="20"/>
              </w:rPr>
            </w:pPr>
            <w:r w:rsidRPr="0054760B">
              <w:rPr>
                <w:rFonts w:ascii="Arial" w:hAnsi="Arial" w:cs="Arial"/>
                <w:sz w:val="20"/>
                <w:szCs w:val="20"/>
              </w:rPr>
              <w:t>Date</w:t>
            </w:r>
          </w:p>
        </w:tc>
        <w:tc>
          <w:tcPr>
            <w:tcW w:w="3407" w:type="dxa"/>
            <w:shd w:val="clear" w:color="auto" w:fill="D9D9D9" w:themeFill="background1" w:themeFillShade="D9"/>
          </w:tcPr>
          <w:p w:rsidR="0054760B" w:rsidRPr="0054760B" w:rsidRDefault="0054760B" w:rsidP="0054760B">
            <w:pPr>
              <w:rPr>
                <w:rFonts w:ascii="Arial" w:hAnsi="Arial" w:cs="Arial"/>
                <w:sz w:val="20"/>
                <w:szCs w:val="20"/>
              </w:rPr>
            </w:pPr>
            <w:r w:rsidRPr="0054760B">
              <w:rPr>
                <w:rFonts w:ascii="Arial" w:hAnsi="Arial" w:cs="Arial"/>
                <w:sz w:val="20"/>
                <w:szCs w:val="20"/>
              </w:rPr>
              <w:t xml:space="preserve">Consulted </w:t>
            </w:r>
          </w:p>
        </w:tc>
        <w:tc>
          <w:tcPr>
            <w:tcW w:w="3969" w:type="dxa"/>
            <w:shd w:val="clear" w:color="auto" w:fill="D9D9D9" w:themeFill="background1" w:themeFillShade="D9"/>
          </w:tcPr>
          <w:p w:rsidR="0054760B" w:rsidRPr="0054760B" w:rsidRDefault="0054760B" w:rsidP="0054760B">
            <w:pPr>
              <w:rPr>
                <w:rFonts w:ascii="Arial" w:hAnsi="Arial" w:cs="Arial"/>
                <w:sz w:val="20"/>
                <w:szCs w:val="20"/>
              </w:rPr>
            </w:pPr>
            <w:r w:rsidRPr="0054760B">
              <w:rPr>
                <w:rFonts w:ascii="Arial" w:hAnsi="Arial" w:cs="Arial"/>
                <w:sz w:val="20"/>
                <w:szCs w:val="20"/>
              </w:rPr>
              <w:t xml:space="preserve">Agree actions </w:t>
            </w:r>
          </w:p>
        </w:tc>
        <w:tc>
          <w:tcPr>
            <w:tcW w:w="3685" w:type="dxa"/>
            <w:shd w:val="clear" w:color="auto" w:fill="D9D9D9" w:themeFill="background1" w:themeFillShade="D9"/>
          </w:tcPr>
          <w:p w:rsidR="0054760B" w:rsidRPr="0054760B" w:rsidRDefault="0054760B" w:rsidP="0054760B">
            <w:pPr>
              <w:rPr>
                <w:rFonts w:ascii="Arial" w:hAnsi="Arial" w:cs="Arial"/>
                <w:sz w:val="20"/>
                <w:szCs w:val="20"/>
              </w:rPr>
            </w:pPr>
            <w:r w:rsidRPr="0054760B">
              <w:rPr>
                <w:rFonts w:ascii="Arial" w:hAnsi="Arial" w:cs="Arial"/>
                <w:sz w:val="20"/>
                <w:szCs w:val="20"/>
              </w:rPr>
              <w:t>Further Action</w:t>
            </w:r>
          </w:p>
        </w:tc>
      </w:tr>
      <w:tr w:rsidR="0054760B" w:rsidRPr="0054760B" w:rsidTr="0054760B">
        <w:tc>
          <w:tcPr>
            <w:tcW w:w="1838" w:type="dxa"/>
          </w:tcPr>
          <w:p w:rsidR="0054760B" w:rsidRPr="0054760B" w:rsidRDefault="0054760B" w:rsidP="0054760B">
            <w:pPr>
              <w:rPr>
                <w:rFonts w:ascii="Arial" w:hAnsi="Arial" w:cs="Arial"/>
                <w:sz w:val="20"/>
                <w:szCs w:val="20"/>
              </w:rPr>
            </w:pPr>
            <w:r w:rsidRPr="0054760B">
              <w:rPr>
                <w:rFonts w:ascii="Arial" w:hAnsi="Arial" w:cs="Arial"/>
                <w:sz w:val="20"/>
                <w:szCs w:val="20"/>
              </w:rPr>
              <w:t>Draft V1</w:t>
            </w:r>
          </w:p>
        </w:tc>
        <w:tc>
          <w:tcPr>
            <w:tcW w:w="1838" w:type="dxa"/>
          </w:tcPr>
          <w:p w:rsidR="0054760B" w:rsidRPr="0054760B" w:rsidRDefault="0054760B" w:rsidP="0054760B">
            <w:pPr>
              <w:rPr>
                <w:rFonts w:ascii="Arial" w:hAnsi="Arial" w:cs="Arial"/>
                <w:sz w:val="20"/>
                <w:szCs w:val="20"/>
              </w:rPr>
            </w:pPr>
            <w:r w:rsidRPr="0054760B">
              <w:rPr>
                <w:rFonts w:ascii="Arial" w:hAnsi="Arial" w:cs="Arial"/>
                <w:sz w:val="20"/>
                <w:szCs w:val="20"/>
              </w:rPr>
              <w:t>27</w:t>
            </w:r>
            <w:r w:rsidRPr="0054760B">
              <w:rPr>
                <w:rFonts w:ascii="Arial" w:hAnsi="Arial" w:cs="Arial"/>
                <w:sz w:val="20"/>
                <w:szCs w:val="20"/>
                <w:vertAlign w:val="superscript"/>
              </w:rPr>
              <w:t>th</w:t>
            </w:r>
            <w:r w:rsidRPr="0054760B">
              <w:rPr>
                <w:rFonts w:ascii="Arial" w:hAnsi="Arial" w:cs="Arial"/>
                <w:sz w:val="20"/>
                <w:szCs w:val="20"/>
              </w:rPr>
              <w:t xml:space="preserve"> June 2020 </w:t>
            </w:r>
          </w:p>
        </w:tc>
        <w:tc>
          <w:tcPr>
            <w:tcW w:w="3407" w:type="dxa"/>
          </w:tcPr>
          <w:p w:rsidR="0054760B" w:rsidRPr="0054760B" w:rsidRDefault="0054760B" w:rsidP="0054760B">
            <w:pPr>
              <w:rPr>
                <w:rFonts w:ascii="Arial" w:hAnsi="Arial" w:cs="Arial"/>
                <w:sz w:val="20"/>
                <w:szCs w:val="20"/>
              </w:rPr>
            </w:pPr>
            <w:r w:rsidRPr="0054760B">
              <w:rPr>
                <w:rFonts w:ascii="Arial" w:hAnsi="Arial" w:cs="Arial"/>
                <w:sz w:val="20"/>
                <w:szCs w:val="20"/>
              </w:rPr>
              <w:t>Draft completed by N Overton - CHSEMWS</w:t>
            </w:r>
          </w:p>
        </w:tc>
        <w:tc>
          <w:tcPr>
            <w:tcW w:w="3969" w:type="dxa"/>
          </w:tcPr>
          <w:p w:rsidR="0054760B" w:rsidRPr="0054760B" w:rsidRDefault="0054760B" w:rsidP="0054760B">
            <w:pPr>
              <w:rPr>
                <w:rFonts w:ascii="Arial" w:hAnsi="Arial" w:cs="Arial"/>
                <w:sz w:val="20"/>
                <w:szCs w:val="20"/>
              </w:rPr>
            </w:pPr>
            <w:r w:rsidRPr="0054760B">
              <w:rPr>
                <w:rFonts w:ascii="Arial" w:hAnsi="Arial" w:cs="Arial"/>
                <w:sz w:val="20"/>
                <w:szCs w:val="20"/>
              </w:rPr>
              <w:t>N/A</w:t>
            </w:r>
          </w:p>
        </w:tc>
        <w:tc>
          <w:tcPr>
            <w:tcW w:w="3685" w:type="dxa"/>
          </w:tcPr>
          <w:p w:rsidR="0054760B" w:rsidRPr="0054760B" w:rsidRDefault="0054760B" w:rsidP="0054760B">
            <w:pPr>
              <w:rPr>
                <w:rFonts w:ascii="Arial" w:hAnsi="Arial" w:cs="Arial"/>
                <w:sz w:val="20"/>
                <w:szCs w:val="20"/>
              </w:rPr>
            </w:pPr>
            <w:r w:rsidRPr="0054760B">
              <w:rPr>
                <w:rFonts w:ascii="Arial" w:hAnsi="Arial" w:cs="Arial"/>
                <w:sz w:val="20"/>
                <w:szCs w:val="20"/>
              </w:rPr>
              <w:t xml:space="preserve">Circulate to KW for feedback. </w:t>
            </w:r>
          </w:p>
        </w:tc>
      </w:tr>
      <w:tr w:rsidR="0054760B" w:rsidRPr="0054760B" w:rsidTr="0054760B">
        <w:tc>
          <w:tcPr>
            <w:tcW w:w="1838" w:type="dxa"/>
          </w:tcPr>
          <w:p w:rsidR="0054760B" w:rsidRPr="0054760B" w:rsidRDefault="0054760B" w:rsidP="0054760B">
            <w:pPr>
              <w:rPr>
                <w:rFonts w:ascii="Arial" w:hAnsi="Arial" w:cs="Arial"/>
                <w:sz w:val="20"/>
                <w:szCs w:val="20"/>
              </w:rPr>
            </w:pPr>
            <w:r w:rsidRPr="0054760B">
              <w:rPr>
                <w:rFonts w:ascii="Arial" w:hAnsi="Arial" w:cs="Arial"/>
                <w:sz w:val="20"/>
                <w:szCs w:val="20"/>
              </w:rPr>
              <w:t>V1</w:t>
            </w:r>
          </w:p>
        </w:tc>
        <w:tc>
          <w:tcPr>
            <w:tcW w:w="1838" w:type="dxa"/>
          </w:tcPr>
          <w:p w:rsidR="0054760B" w:rsidRPr="0054760B" w:rsidRDefault="0054760B" w:rsidP="0054760B">
            <w:pPr>
              <w:rPr>
                <w:rFonts w:ascii="Arial" w:hAnsi="Arial" w:cs="Arial"/>
                <w:sz w:val="20"/>
                <w:szCs w:val="20"/>
              </w:rPr>
            </w:pPr>
            <w:r w:rsidRPr="0054760B">
              <w:rPr>
                <w:rFonts w:ascii="Arial" w:hAnsi="Arial" w:cs="Arial"/>
                <w:sz w:val="20"/>
                <w:szCs w:val="20"/>
              </w:rPr>
              <w:t>29</w:t>
            </w:r>
            <w:r w:rsidRPr="0054760B">
              <w:rPr>
                <w:rFonts w:ascii="Arial" w:hAnsi="Arial" w:cs="Arial"/>
                <w:sz w:val="20"/>
                <w:szCs w:val="20"/>
                <w:vertAlign w:val="superscript"/>
              </w:rPr>
              <w:t>th</w:t>
            </w:r>
            <w:r w:rsidRPr="0054760B">
              <w:rPr>
                <w:rFonts w:ascii="Arial" w:hAnsi="Arial" w:cs="Arial"/>
                <w:sz w:val="20"/>
                <w:szCs w:val="20"/>
              </w:rPr>
              <w:t xml:space="preserve"> June 2020</w:t>
            </w:r>
          </w:p>
        </w:tc>
        <w:tc>
          <w:tcPr>
            <w:tcW w:w="3407" w:type="dxa"/>
          </w:tcPr>
          <w:p w:rsidR="0054760B" w:rsidRPr="0054760B" w:rsidRDefault="0054760B" w:rsidP="0054760B">
            <w:pPr>
              <w:rPr>
                <w:rFonts w:ascii="Arial" w:hAnsi="Arial" w:cs="Arial"/>
                <w:sz w:val="20"/>
                <w:szCs w:val="20"/>
              </w:rPr>
            </w:pPr>
            <w:r w:rsidRPr="0054760B">
              <w:rPr>
                <w:rFonts w:ascii="Arial" w:hAnsi="Arial" w:cs="Arial"/>
                <w:sz w:val="20"/>
                <w:szCs w:val="20"/>
              </w:rPr>
              <w:t>Kevin Webb  - Landlord Services.</w:t>
            </w:r>
          </w:p>
        </w:tc>
        <w:tc>
          <w:tcPr>
            <w:tcW w:w="3969" w:type="dxa"/>
          </w:tcPr>
          <w:p w:rsidR="0054760B" w:rsidRPr="0054760B" w:rsidRDefault="0054760B" w:rsidP="0054760B">
            <w:pPr>
              <w:rPr>
                <w:rFonts w:ascii="Arial" w:hAnsi="Arial" w:cs="Arial"/>
                <w:sz w:val="20"/>
                <w:szCs w:val="20"/>
              </w:rPr>
            </w:pPr>
            <w:r w:rsidRPr="0054760B">
              <w:rPr>
                <w:rFonts w:ascii="Arial" w:hAnsi="Arial" w:cs="Arial"/>
                <w:sz w:val="20"/>
                <w:szCs w:val="20"/>
              </w:rPr>
              <w:t>Include food standards arrangements and commercial waste statement</w:t>
            </w:r>
          </w:p>
        </w:tc>
        <w:tc>
          <w:tcPr>
            <w:tcW w:w="3685" w:type="dxa"/>
          </w:tcPr>
          <w:p w:rsidR="0054760B" w:rsidRPr="0054760B" w:rsidRDefault="0054760B" w:rsidP="0054760B">
            <w:pPr>
              <w:rPr>
                <w:rFonts w:ascii="Arial" w:hAnsi="Arial" w:cs="Arial"/>
                <w:sz w:val="20"/>
                <w:szCs w:val="20"/>
              </w:rPr>
            </w:pPr>
            <w:r w:rsidRPr="0054760B">
              <w:rPr>
                <w:rFonts w:ascii="Arial" w:hAnsi="Arial" w:cs="Arial"/>
                <w:sz w:val="20"/>
                <w:szCs w:val="20"/>
              </w:rPr>
              <w:t>None - Agreed</w:t>
            </w:r>
          </w:p>
        </w:tc>
      </w:tr>
      <w:tr w:rsidR="0054760B" w:rsidRPr="0054760B" w:rsidTr="0054760B">
        <w:tc>
          <w:tcPr>
            <w:tcW w:w="1838" w:type="dxa"/>
          </w:tcPr>
          <w:p w:rsidR="0054760B" w:rsidRPr="0054760B" w:rsidRDefault="0054760B" w:rsidP="0054760B">
            <w:pPr>
              <w:rPr>
                <w:rFonts w:ascii="Arial" w:hAnsi="Arial" w:cs="Arial"/>
                <w:sz w:val="20"/>
                <w:szCs w:val="20"/>
              </w:rPr>
            </w:pPr>
            <w:r w:rsidRPr="0054760B">
              <w:rPr>
                <w:rFonts w:ascii="Arial" w:hAnsi="Arial" w:cs="Arial"/>
                <w:sz w:val="20"/>
                <w:szCs w:val="20"/>
              </w:rPr>
              <w:t>V1</w:t>
            </w:r>
          </w:p>
        </w:tc>
        <w:tc>
          <w:tcPr>
            <w:tcW w:w="1838" w:type="dxa"/>
          </w:tcPr>
          <w:p w:rsidR="0054760B" w:rsidRPr="0054760B" w:rsidRDefault="0054760B" w:rsidP="0054760B">
            <w:pPr>
              <w:rPr>
                <w:rFonts w:ascii="Arial" w:hAnsi="Arial" w:cs="Arial"/>
                <w:sz w:val="20"/>
                <w:szCs w:val="20"/>
              </w:rPr>
            </w:pPr>
            <w:r w:rsidRPr="0054760B">
              <w:rPr>
                <w:rFonts w:ascii="Arial" w:hAnsi="Arial" w:cs="Arial"/>
                <w:sz w:val="20"/>
                <w:szCs w:val="20"/>
              </w:rPr>
              <w:t>30</w:t>
            </w:r>
            <w:r w:rsidRPr="0054760B">
              <w:rPr>
                <w:rFonts w:ascii="Arial" w:hAnsi="Arial" w:cs="Arial"/>
                <w:sz w:val="20"/>
                <w:szCs w:val="20"/>
                <w:vertAlign w:val="superscript"/>
              </w:rPr>
              <w:t>TH</w:t>
            </w:r>
            <w:r w:rsidRPr="0054760B">
              <w:rPr>
                <w:rFonts w:ascii="Arial" w:hAnsi="Arial" w:cs="Arial"/>
                <w:sz w:val="20"/>
                <w:szCs w:val="20"/>
              </w:rPr>
              <w:t xml:space="preserve"> June 2020</w:t>
            </w:r>
          </w:p>
        </w:tc>
        <w:tc>
          <w:tcPr>
            <w:tcW w:w="3407" w:type="dxa"/>
          </w:tcPr>
          <w:p w:rsidR="0054760B" w:rsidRPr="0054760B" w:rsidRDefault="0054760B" w:rsidP="0054760B">
            <w:pPr>
              <w:rPr>
                <w:rFonts w:ascii="Arial" w:hAnsi="Arial" w:cs="Arial"/>
                <w:sz w:val="20"/>
                <w:szCs w:val="20"/>
              </w:rPr>
            </w:pPr>
            <w:r w:rsidRPr="0054760B">
              <w:rPr>
                <w:rFonts w:ascii="Arial" w:hAnsi="Arial" w:cs="Arial"/>
                <w:sz w:val="20"/>
                <w:szCs w:val="20"/>
              </w:rPr>
              <w:t xml:space="preserve">Natalie Evans  - Insurance </w:t>
            </w:r>
          </w:p>
          <w:p w:rsidR="0054760B" w:rsidRPr="0054760B" w:rsidRDefault="0054760B" w:rsidP="0054760B">
            <w:pPr>
              <w:rPr>
                <w:rFonts w:ascii="Arial" w:hAnsi="Arial" w:cs="Arial"/>
                <w:sz w:val="20"/>
                <w:szCs w:val="20"/>
              </w:rPr>
            </w:pPr>
            <w:r w:rsidRPr="0054760B">
              <w:rPr>
                <w:rFonts w:ascii="Arial" w:hAnsi="Arial" w:cs="Arial"/>
                <w:sz w:val="20"/>
                <w:szCs w:val="20"/>
              </w:rPr>
              <w:t>Elizabeth Baczkowski  - PO H&amp;S</w:t>
            </w:r>
          </w:p>
        </w:tc>
        <w:tc>
          <w:tcPr>
            <w:tcW w:w="3969" w:type="dxa"/>
          </w:tcPr>
          <w:p w:rsidR="0054760B" w:rsidRPr="0054760B" w:rsidRDefault="0054760B" w:rsidP="0054760B">
            <w:pPr>
              <w:rPr>
                <w:rFonts w:ascii="Arial" w:hAnsi="Arial" w:cs="Arial"/>
                <w:sz w:val="20"/>
                <w:szCs w:val="20"/>
              </w:rPr>
            </w:pPr>
            <w:r w:rsidRPr="0054760B">
              <w:rPr>
                <w:rFonts w:ascii="Arial" w:hAnsi="Arial" w:cs="Arial"/>
                <w:sz w:val="20"/>
                <w:szCs w:val="20"/>
              </w:rPr>
              <w:t xml:space="preserve">Confirmed underwriters are happy with document and arrangements </w:t>
            </w:r>
          </w:p>
        </w:tc>
        <w:tc>
          <w:tcPr>
            <w:tcW w:w="3685" w:type="dxa"/>
          </w:tcPr>
          <w:p w:rsidR="0054760B" w:rsidRPr="0054760B" w:rsidRDefault="0054760B" w:rsidP="0054760B">
            <w:pPr>
              <w:rPr>
                <w:rFonts w:ascii="Arial" w:hAnsi="Arial" w:cs="Arial"/>
                <w:sz w:val="20"/>
                <w:szCs w:val="20"/>
              </w:rPr>
            </w:pPr>
            <w:r w:rsidRPr="0054760B">
              <w:rPr>
                <w:rFonts w:ascii="Arial" w:hAnsi="Arial" w:cs="Arial"/>
                <w:sz w:val="20"/>
                <w:szCs w:val="20"/>
              </w:rPr>
              <w:t>Final Document approved</w:t>
            </w:r>
          </w:p>
        </w:tc>
      </w:tr>
    </w:tbl>
    <w:p w:rsidR="0054760B" w:rsidRPr="0054760B" w:rsidRDefault="0054760B" w:rsidP="0054760B">
      <w:pPr>
        <w:spacing w:after="0" w:line="240" w:lineRule="auto"/>
        <w:rPr>
          <w:rFonts w:ascii="Arial" w:hAnsi="Arial" w:cs="Arial"/>
          <w:sz w:val="24"/>
          <w:szCs w:val="24"/>
        </w:rPr>
      </w:pPr>
    </w:p>
    <w:p w:rsidR="0054760B" w:rsidRPr="0054760B" w:rsidRDefault="0054760B" w:rsidP="0054760B">
      <w:pPr>
        <w:spacing w:after="0" w:line="240" w:lineRule="auto"/>
        <w:rPr>
          <w:rFonts w:ascii="Arial" w:hAnsi="Arial" w:cs="Arial"/>
          <w:sz w:val="24"/>
          <w:szCs w:val="24"/>
        </w:rPr>
      </w:pPr>
    </w:p>
    <w:p w:rsidR="0054760B" w:rsidRPr="0054760B" w:rsidRDefault="0054760B" w:rsidP="0054760B">
      <w:pPr>
        <w:spacing w:after="0" w:line="240" w:lineRule="auto"/>
        <w:rPr>
          <w:rFonts w:ascii="Arial" w:hAnsi="Arial" w:cs="Arial"/>
          <w:sz w:val="24"/>
          <w:szCs w:val="24"/>
        </w:rPr>
      </w:pPr>
    </w:p>
    <w:p w:rsidR="0054760B" w:rsidRDefault="0054760B" w:rsidP="0054760B">
      <w:pPr>
        <w:spacing w:after="0" w:line="240" w:lineRule="auto"/>
        <w:rPr>
          <w:rFonts w:ascii="Arial" w:hAnsi="Arial" w:cs="Arial"/>
          <w:sz w:val="24"/>
          <w:szCs w:val="24"/>
        </w:rPr>
      </w:pPr>
    </w:p>
    <w:p w:rsidR="00EB0BF9" w:rsidRDefault="00EB0BF9" w:rsidP="0054760B">
      <w:pPr>
        <w:spacing w:after="0" w:line="240" w:lineRule="auto"/>
        <w:rPr>
          <w:rFonts w:ascii="Arial" w:hAnsi="Arial" w:cs="Arial"/>
          <w:sz w:val="24"/>
          <w:szCs w:val="24"/>
        </w:rPr>
      </w:pPr>
    </w:p>
    <w:p w:rsidR="00EB0BF9" w:rsidRDefault="00EB0BF9" w:rsidP="0054760B">
      <w:pPr>
        <w:spacing w:after="0" w:line="240" w:lineRule="auto"/>
        <w:rPr>
          <w:rFonts w:ascii="Arial" w:hAnsi="Arial" w:cs="Arial"/>
          <w:sz w:val="24"/>
          <w:szCs w:val="24"/>
        </w:rPr>
      </w:pPr>
    </w:p>
    <w:p w:rsidR="00EB0BF9" w:rsidRPr="0054760B" w:rsidRDefault="00EB0BF9" w:rsidP="0054760B">
      <w:pPr>
        <w:spacing w:after="0" w:line="240" w:lineRule="auto"/>
        <w:rPr>
          <w:rFonts w:ascii="Arial" w:hAnsi="Arial" w:cs="Arial"/>
          <w:sz w:val="24"/>
          <w:szCs w:val="24"/>
        </w:rPr>
      </w:pPr>
    </w:p>
    <w:p w:rsidR="0054760B" w:rsidRPr="0054760B" w:rsidRDefault="0054760B" w:rsidP="0054760B">
      <w:pPr>
        <w:spacing w:after="0" w:line="240" w:lineRule="auto"/>
        <w:rPr>
          <w:rFonts w:ascii="Arial" w:hAnsi="Arial" w:cs="Arial"/>
          <w:sz w:val="24"/>
          <w:szCs w:val="24"/>
        </w:rPr>
      </w:pPr>
    </w:p>
    <w:tbl>
      <w:tblPr>
        <w:tblStyle w:val="TableGrid2"/>
        <w:tblW w:w="14316" w:type="dxa"/>
        <w:tblInd w:w="421" w:type="dxa"/>
        <w:tblLook w:val="04A0" w:firstRow="1" w:lastRow="0" w:firstColumn="1" w:lastColumn="0" w:noHBand="0" w:noVBand="1"/>
      </w:tblPr>
      <w:tblGrid>
        <w:gridCol w:w="1599"/>
        <w:gridCol w:w="2147"/>
        <w:gridCol w:w="161"/>
        <w:gridCol w:w="5381"/>
        <w:gridCol w:w="407"/>
        <w:gridCol w:w="2480"/>
        <w:gridCol w:w="2141"/>
      </w:tblGrid>
      <w:tr w:rsidR="0054760B" w:rsidRPr="0054760B" w:rsidTr="00DF6025">
        <w:tc>
          <w:tcPr>
            <w:tcW w:w="14316" w:type="dxa"/>
            <w:gridSpan w:val="7"/>
            <w:shd w:val="clear" w:color="auto" w:fill="BFBFBF" w:themeFill="background1" w:themeFillShade="BF"/>
          </w:tcPr>
          <w:p w:rsidR="0054760B" w:rsidRPr="00EB0BF9" w:rsidRDefault="0054760B" w:rsidP="0054760B">
            <w:pPr>
              <w:rPr>
                <w:rFonts w:ascii="Arial" w:hAnsi="Arial" w:cs="Arial"/>
                <w:b/>
                <w:sz w:val="24"/>
                <w:szCs w:val="24"/>
              </w:rPr>
            </w:pPr>
          </w:p>
          <w:p w:rsidR="0054760B" w:rsidRPr="00EB0BF9" w:rsidRDefault="0054760B" w:rsidP="0054760B">
            <w:pPr>
              <w:jc w:val="center"/>
              <w:rPr>
                <w:rFonts w:ascii="Arial" w:hAnsi="Arial" w:cs="Arial"/>
                <w:b/>
                <w:sz w:val="24"/>
                <w:szCs w:val="24"/>
              </w:rPr>
            </w:pPr>
            <w:r w:rsidRPr="00EB0BF9">
              <w:rPr>
                <w:rFonts w:ascii="Arial" w:hAnsi="Arial" w:cs="Arial"/>
                <w:b/>
                <w:sz w:val="24"/>
                <w:szCs w:val="24"/>
              </w:rPr>
              <w:t>Start Up Check list for Private Child Care Providers</w:t>
            </w:r>
          </w:p>
          <w:p w:rsidR="0054760B" w:rsidRPr="0054760B" w:rsidRDefault="0054760B" w:rsidP="0054760B">
            <w:pPr>
              <w:jc w:val="center"/>
              <w:rPr>
                <w:rFonts w:ascii="Arial" w:hAnsi="Arial" w:cs="Arial"/>
                <w:sz w:val="24"/>
                <w:szCs w:val="24"/>
              </w:rPr>
            </w:pPr>
          </w:p>
        </w:tc>
      </w:tr>
      <w:tr w:rsidR="0054760B" w:rsidRPr="0054760B" w:rsidTr="00DF6025">
        <w:tc>
          <w:tcPr>
            <w:tcW w:w="3118" w:type="dxa"/>
            <w:gridSpan w:val="2"/>
            <w:shd w:val="clear" w:color="auto" w:fill="F2F2F2" w:themeFill="background1" w:themeFillShade="F2"/>
          </w:tcPr>
          <w:p w:rsidR="0054760B" w:rsidRPr="0054760B" w:rsidRDefault="0054760B" w:rsidP="0054760B">
            <w:pPr>
              <w:rPr>
                <w:rFonts w:ascii="Arial" w:hAnsi="Arial" w:cs="Arial"/>
                <w:sz w:val="24"/>
                <w:szCs w:val="24"/>
              </w:rPr>
            </w:pPr>
            <w:r w:rsidRPr="0054760B">
              <w:rPr>
                <w:rFonts w:ascii="Arial" w:hAnsi="Arial" w:cs="Arial"/>
                <w:sz w:val="24"/>
                <w:szCs w:val="24"/>
              </w:rPr>
              <w:t xml:space="preserve">Area of consideration </w:t>
            </w:r>
          </w:p>
          <w:p w:rsidR="0054760B" w:rsidRPr="0054760B" w:rsidRDefault="0054760B" w:rsidP="0054760B">
            <w:pPr>
              <w:rPr>
                <w:rFonts w:ascii="Arial" w:hAnsi="Arial" w:cs="Arial"/>
                <w:sz w:val="24"/>
                <w:szCs w:val="24"/>
              </w:rPr>
            </w:pPr>
          </w:p>
        </w:tc>
        <w:tc>
          <w:tcPr>
            <w:tcW w:w="6521" w:type="dxa"/>
            <w:gridSpan w:val="3"/>
            <w:shd w:val="clear" w:color="auto" w:fill="F2F2F2" w:themeFill="background1" w:themeFillShade="F2"/>
          </w:tcPr>
          <w:p w:rsidR="0054760B" w:rsidRPr="0054760B" w:rsidRDefault="0054760B" w:rsidP="0054760B">
            <w:pPr>
              <w:rPr>
                <w:rFonts w:ascii="Arial" w:hAnsi="Arial" w:cs="Arial"/>
                <w:sz w:val="24"/>
                <w:szCs w:val="24"/>
              </w:rPr>
            </w:pPr>
            <w:r w:rsidRPr="0054760B">
              <w:rPr>
                <w:rFonts w:ascii="Arial" w:hAnsi="Arial" w:cs="Arial"/>
                <w:sz w:val="24"/>
                <w:szCs w:val="24"/>
              </w:rPr>
              <w:t xml:space="preserve">Observations </w:t>
            </w:r>
          </w:p>
        </w:tc>
        <w:tc>
          <w:tcPr>
            <w:tcW w:w="4677" w:type="dxa"/>
            <w:gridSpan w:val="2"/>
            <w:shd w:val="clear" w:color="auto" w:fill="F2F2F2" w:themeFill="background1" w:themeFillShade="F2"/>
          </w:tcPr>
          <w:p w:rsidR="0054760B" w:rsidRPr="0054760B" w:rsidRDefault="0054760B" w:rsidP="0054760B">
            <w:pPr>
              <w:rPr>
                <w:rFonts w:ascii="Arial" w:hAnsi="Arial" w:cs="Arial"/>
                <w:sz w:val="24"/>
                <w:szCs w:val="24"/>
              </w:rPr>
            </w:pPr>
            <w:r w:rsidRPr="0054760B">
              <w:rPr>
                <w:rFonts w:ascii="Arial" w:hAnsi="Arial" w:cs="Arial"/>
                <w:sz w:val="24"/>
                <w:szCs w:val="24"/>
              </w:rPr>
              <w:t xml:space="preserve">Consideration/ comment </w:t>
            </w:r>
          </w:p>
        </w:tc>
      </w:tr>
      <w:tr w:rsidR="0054760B" w:rsidRPr="0054760B" w:rsidTr="00DF6025">
        <w:tc>
          <w:tcPr>
            <w:tcW w:w="872" w:type="dxa"/>
            <w:vMerge w:val="restart"/>
          </w:tcPr>
          <w:p w:rsidR="0054760B" w:rsidRPr="0054760B" w:rsidRDefault="0054760B" w:rsidP="0054760B">
            <w:pPr>
              <w:rPr>
                <w:rFonts w:ascii="Arial" w:hAnsi="Arial" w:cs="Arial"/>
              </w:rPr>
            </w:pPr>
            <w:r w:rsidRPr="0054760B">
              <w:rPr>
                <w:rFonts w:ascii="Arial" w:hAnsi="Arial" w:cs="Arial"/>
              </w:rPr>
              <w:t>Document check list</w:t>
            </w:r>
          </w:p>
        </w:tc>
        <w:tc>
          <w:tcPr>
            <w:tcW w:w="2246" w:type="dxa"/>
          </w:tcPr>
          <w:p w:rsidR="0054760B" w:rsidRPr="0054760B" w:rsidRDefault="0054760B" w:rsidP="0054760B">
            <w:pPr>
              <w:rPr>
                <w:rFonts w:ascii="Arial" w:hAnsi="Arial" w:cs="Arial"/>
              </w:rPr>
            </w:pPr>
            <w:r w:rsidRPr="0054760B">
              <w:rPr>
                <w:rFonts w:ascii="Arial" w:hAnsi="Arial" w:cs="Arial"/>
              </w:rPr>
              <w:t xml:space="preserve">Hire Agreement </w:t>
            </w:r>
          </w:p>
        </w:tc>
        <w:tc>
          <w:tcPr>
            <w:tcW w:w="6521" w:type="dxa"/>
            <w:gridSpan w:val="3"/>
          </w:tcPr>
          <w:p w:rsidR="0054760B" w:rsidRPr="0054760B" w:rsidRDefault="0054760B" w:rsidP="0054760B">
            <w:pPr>
              <w:rPr>
                <w:rFonts w:ascii="Arial" w:hAnsi="Arial" w:cs="Arial"/>
              </w:rPr>
            </w:pPr>
            <w:r w:rsidRPr="0054760B">
              <w:rPr>
                <w:rFonts w:ascii="Arial" w:hAnsi="Arial" w:cs="Arial"/>
              </w:rPr>
              <w:t xml:space="preserve">All settings must have a valid hire agreement that has been reviewed in line with COVID-19 and additional costs that may be incurred </w:t>
            </w:r>
          </w:p>
        </w:tc>
        <w:tc>
          <w:tcPr>
            <w:tcW w:w="4677" w:type="dxa"/>
            <w:gridSpan w:val="2"/>
          </w:tcPr>
          <w:p w:rsidR="0054760B" w:rsidRPr="0054760B" w:rsidRDefault="0054760B" w:rsidP="0084371D">
            <w:pPr>
              <w:numPr>
                <w:ilvl w:val="0"/>
                <w:numId w:val="71"/>
              </w:numPr>
              <w:contextualSpacing/>
              <w:rPr>
                <w:rFonts w:ascii="Arial" w:hAnsi="Arial" w:cs="Arial"/>
              </w:rPr>
            </w:pPr>
            <w:r w:rsidRPr="0054760B">
              <w:rPr>
                <w:rFonts w:ascii="Arial" w:hAnsi="Arial" w:cs="Arial"/>
              </w:rPr>
              <w:t>Additional cleaning may be required at the end of the hire period and prior to schools return.</w:t>
            </w:r>
          </w:p>
          <w:p w:rsidR="0054760B" w:rsidRPr="0054760B" w:rsidRDefault="0054760B" w:rsidP="0084371D">
            <w:pPr>
              <w:numPr>
                <w:ilvl w:val="0"/>
                <w:numId w:val="71"/>
              </w:numPr>
              <w:contextualSpacing/>
              <w:rPr>
                <w:rFonts w:ascii="Arial" w:hAnsi="Arial" w:cs="Arial"/>
              </w:rPr>
            </w:pPr>
            <w:r w:rsidRPr="0054760B">
              <w:rPr>
                <w:rFonts w:ascii="Arial" w:hAnsi="Arial" w:cs="Arial"/>
              </w:rPr>
              <w:t>Thorough cleaning of the facility should there be an outbreak of COVID -19</w:t>
            </w:r>
          </w:p>
        </w:tc>
      </w:tr>
      <w:tr w:rsidR="0054760B" w:rsidRPr="0054760B" w:rsidTr="00DF6025">
        <w:tc>
          <w:tcPr>
            <w:tcW w:w="872" w:type="dxa"/>
            <w:vMerge/>
          </w:tcPr>
          <w:p w:rsidR="0054760B" w:rsidRPr="0054760B" w:rsidRDefault="0054760B" w:rsidP="0054760B">
            <w:pPr>
              <w:rPr>
                <w:rFonts w:ascii="Arial" w:hAnsi="Arial" w:cs="Arial"/>
              </w:rPr>
            </w:pPr>
          </w:p>
        </w:tc>
        <w:tc>
          <w:tcPr>
            <w:tcW w:w="2246" w:type="dxa"/>
          </w:tcPr>
          <w:p w:rsidR="0054760B" w:rsidRPr="0054760B" w:rsidRDefault="0054760B" w:rsidP="0054760B">
            <w:pPr>
              <w:rPr>
                <w:rFonts w:ascii="Arial" w:hAnsi="Arial" w:cs="Arial"/>
              </w:rPr>
            </w:pPr>
            <w:r w:rsidRPr="0054760B">
              <w:rPr>
                <w:rFonts w:ascii="Arial" w:hAnsi="Arial" w:cs="Arial"/>
              </w:rPr>
              <w:t xml:space="preserve">Opening up and Closing </w:t>
            </w:r>
          </w:p>
        </w:tc>
        <w:tc>
          <w:tcPr>
            <w:tcW w:w="6521" w:type="dxa"/>
            <w:gridSpan w:val="3"/>
          </w:tcPr>
          <w:p w:rsidR="0054760B" w:rsidRPr="0054760B" w:rsidRDefault="0054760B" w:rsidP="0054760B">
            <w:pPr>
              <w:rPr>
                <w:rFonts w:ascii="Arial" w:hAnsi="Arial" w:cs="Arial"/>
              </w:rPr>
            </w:pPr>
            <w:r w:rsidRPr="0054760B">
              <w:rPr>
                <w:rFonts w:ascii="Arial" w:hAnsi="Arial" w:cs="Arial"/>
              </w:rPr>
              <w:t>Schools should have a caretaker available to open up and close the facility where possible. Where this is not possible, agreement for PSM to undertake this process on behalf of the school. Contact details of PSM to be provided to the child care manager</w:t>
            </w:r>
          </w:p>
        </w:tc>
        <w:tc>
          <w:tcPr>
            <w:tcW w:w="4677" w:type="dxa"/>
            <w:gridSpan w:val="2"/>
          </w:tcPr>
          <w:p w:rsidR="0054760B" w:rsidRPr="0054760B" w:rsidRDefault="0054760B" w:rsidP="0084371D">
            <w:pPr>
              <w:numPr>
                <w:ilvl w:val="0"/>
                <w:numId w:val="72"/>
              </w:numPr>
              <w:contextualSpacing/>
              <w:rPr>
                <w:rFonts w:ascii="Arial" w:hAnsi="Arial" w:cs="Arial"/>
              </w:rPr>
            </w:pPr>
            <w:r w:rsidRPr="0054760B">
              <w:rPr>
                <w:rFonts w:ascii="Arial" w:hAnsi="Arial" w:cs="Arial"/>
              </w:rPr>
              <w:t>Child care setting to be recharged for opening and up and closing where required.</w:t>
            </w:r>
          </w:p>
          <w:p w:rsidR="0054760B" w:rsidRPr="0054760B" w:rsidRDefault="0054760B" w:rsidP="0054760B">
            <w:pPr>
              <w:rPr>
                <w:rFonts w:ascii="Arial" w:hAnsi="Arial" w:cs="Arial"/>
              </w:rPr>
            </w:pPr>
          </w:p>
          <w:p w:rsidR="0054760B" w:rsidRPr="0054760B" w:rsidRDefault="0054760B" w:rsidP="0054760B">
            <w:pPr>
              <w:rPr>
                <w:rFonts w:ascii="Arial" w:hAnsi="Arial" w:cs="Arial"/>
              </w:rPr>
            </w:pPr>
            <w:r w:rsidRPr="0054760B">
              <w:rPr>
                <w:rFonts w:ascii="Arial" w:hAnsi="Arial" w:cs="Arial"/>
              </w:rPr>
              <w:t>PSM Tel:.............................</w:t>
            </w:r>
          </w:p>
        </w:tc>
      </w:tr>
      <w:tr w:rsidR="0054760B" w:rsidRPr="0054760B" w:rsidTr="00DF6025">
        <w:tc>
          <w:tcPr>
            <w:tcW w:w="872" w:type="dxa"/>
            <w:vMerge/>
          </w:tcPr>
          <w:p w:rsidR="0054760B" w:rsidRPr="0054760B" w:rsidRDefault="0054760B" w:rsidP="0054760B">
            <w:pPr>
              <w:rPr>
                <w:rFonts w:ascii="Arial" w:hAnsi="Arial" w:cs="Arial"/>
              </w:rPr>
            </w:pPr>
          </w:p>
        </w:tc>
        <w:tc>
          <w:tcPr>
            <w:tcW w:w="2246" w:type="dxa"/>
          </w:tcPr>
          <w:p w:rsidR="0054760B" w:rsidRPr="0054760B" w:rsidRDefault="0054760B" w:rsidP="0054760B">
            <w:pPr>
              <w:rPr>
                <w:rFonts w:ascii="Arial" w:hAnsi="Arial" w:cs="Arial"/>
              </w:rPr>
            </w:pPr>
            <w:r w:rsidRPr="0054760B">
              <w:rPr>
                <w:rFonts w:ascii="Arial" w:hAnsi="Arial" w:cs="Arial"/>
              </w:rPr>
              <w:t xml:space="preserve">Building EAP for private Child Care Provider </w:t>
            </w:r>
          </w:p>
        </w:tc>
        <w:tc>
          <w:tcPr>
            <w:tcW w:w="6521" w:type="dxa"/>
            <w:gridSpan w:val="3"/>
          </w:tcPr>
          <w:p w:rsidR="0054760B" w:rsidRPr="0054760B" w:rsidRDefault="0054760B" w:rsidP="0054760B">
            <w:pPr>
              <w:rPr>
                <w:rFonts w:ascii="Arial" w:hAnsi="Arial" w:cs="Arial"/>
              </w:rPr>
            </w:pPr>
            <w:r w:rsidRPr="0054760B">
              <w:rPr>
                <w:rFonts w:ascii="Arial" w:hAnsi="Arial" w:cs="Arial"/>
              </w:rPr>
              <w:t xml:space="preserve">EAP to be reviewed in preparation for the return of child care provisions on site. Agree assembly points with the Headteacher to ensure that social distancing can be maintained. </w:t>
            </w:r>
          </w:p>
        </w:tc>
        <w:tc>
          <w:tcPr>
            <w:tcW w:w="4677" w:type="dxa"/>
            <w:gridSpan w:val="2"/>
          </w:tcPr>
          <w:p w:rsidR="0054760B" w:rsidRPr="0054760B" w:rsidRDefault="0054760B" w:rsidP="0054760B">
            <w:pPr>
              <w:rPr>
                <w:rFonts w:ascii="Arial" w:hAnsi="Arial" w:cs="Arial"/>
              </w:rPr>
            </w:pPr>
          </w:p>
        </w:tc>
      </w:tr>
      <w:tr w:rsidR="0054760B" w:rsidRPr="0054760B" w:rsidTr="00DF6025">
        <w:tc>
          <w:tcPr>
            <w:tcW w:w="872" w:type="dxa"/>
            <w:vMerge/>
          </w:tcPr>
          <w:p w:rsidR="0054760B" w:rsidRPr="0054760B" w:rsidRDefault="0054760B" w:rsidP="0054760B">
            <w:pPr>
              <w:rPr>
                <w:rFonts w:ascii="Arial" w:hAnsi="Arial" w:cs="Arial"/>
              </w:rPr>
            </w:pPr>
          </w:p>
        </w:tc>
        <w:tc>
          <w:tcPr>
            <w:tcW w:w="2246" w:type="dxa"/>
            <w:vMerge w:val="restart"/>
          </w:tcPr>
          <w:p w:rsidR="0054760B" w:rsidRPr="0054760B" w:rsidRDefault="0054760B" w:rsidP="0054760B">
            <w:pPr>
              <w:rPr>
                <w:rFonts w:ascii="Arial" w:hAnsi="Arial" w:cs="Arial"/>
              </w:rPr>
            </w:pPr>
            <w:r w:rsidRPr="0054760B">
              <w:rPr>
                <w:rFonts w:ascii="Arial" w:hAnsi="Arial" w:cs="Arial"/>
              </w:rPr>
              <w:t xml:space="preserve">Risk Assessments </w:t>
            </w:r>
          </w:p>
        </w:tc>
        <w:tc>
          <w:tcPr>
            <w:tcW w:w="6521" w:type="dxa"/>
            <w:gridSpan w:val="3"/>
          </w:tcPr>
          <w:p w:rsidR="0054760B" w:rsidRPr="0054760B" w:rsidRDefault="0054760B" w:rsidP="0054760B">
            <w:pPr>
              <w:rPr>
                <w:rFonts w:ascii="Arial" w:hAnsi="Arial" w:cs="Arial"/>
              </w:rPr>
            </w:pPr>
            <w:r w:rsidRPr="0054760B">
              <w:rPr>
                <w:rFonts w:ascii="Arial" w:hAnsi="Arial" w:cs="Arial"/>
              </w:rPr>
              <w:t xml:space="preserve">All activity should be risk assessed and due consideration given to any adaptations to usual practice. It is expected that would include, but not be limited, to the restriction of learning experiences involving materials which are not easily washable.  </w:t>
            </w:r>
          </w:p>
        </w:tc>
        <w:tc>
          <w:tcPr>
            <w:tcW w:w="2480" w:type="dxa"/>
          </w:tcPr>
          <w:p w:rsidR="0054760B" w:rsidRPr="0054760B" w:rsidRDefault="0054760B" w:rsidP="0054760B">
            <w:pPr>
              <w:rPr>
                <w:rFonts w:ascii="Arial" w:hAnsi="Arial" w:cs="Arial"/>
              </w:rPr>
            </w:pPr>
            <w:r w:rsidRPr="0054760B">
              <w:rPr>
                <w:rFonts w:ascii="Arial" w:hAnsi="Arial" w:cs="Arial"/>
              </w:rPr>
              <w:t>Received  Yes/ No</w:t>
            </w:r>
          </w:p>
        </w:tc>
        <w:tc>
          <w:tcPr>
            <w:tcW w:w="2197" w:type="dxa"/>
          </w:tcPr>
          <w:p w:rsidR="0054760B" w:rsidRPr="0054760B" w:rsidRDefault="0054760B" w:rsidP="0054760B">
            <w:pPr>
              <w:rPr>
                <w:rFonts w:ascii="Arial" w:hAnsi="Arial" w:cs="Arial"/>
              </w:rPr>
            </w:pPr>
            <w:r w:rsidRPr="0054760B">
              <w:rPr>
                <w:rFonts w:ascii="Arial" w:hAnsi="Arial" w:cs="Arial"/>
              </w:rPr>
              <w:t>Date:</w:t>
            </w:r>
          </w:p>
        </w:tc>
      </w:tr>
      <w:tr w:rsidR="0054760B" w:rsidRPr="0054760B" w:rsidTr="00DF6025">
        <w:tc>
          <w:tcPr>
            <w:tcW w:w="872" w:type="dxa"/>
            <w:vMerge/>
          </w:tcPr>
          <w:p w:rsidR="0054760B" w:rsidRPr="0054760B" w:rsidRDefault="0054760B" w:rsidP="0054760B">
            <w:pPr>
              <w:rPr>
                <w:rFonts w:ascii="Arial" w:hAnsi="Arial" w:cs="Arial"/>
              </w:rPr>
            </w:pPr>
          </w:p>
        </w:tc>
        <w:tc>
          <w:tcPr>
            <w:tcW w:w="2246" w:type="dxa"/>
            <w:vMerge/>
          </w:tcPr>
          <w:p w:rsidR="0054760B" w:rsidRPr="0054760B" w:rsidRDefault="0054760B" w:rsidP="0054760B">
            <w:pPr>
              <w:rPr>
                <w:rFonts w:ascii="Arial" w:hAnsi="Arial" w:cs="Arial"/>
              </w:rPr>
            </w:pPr>
          </w:p>
        </w:tc>
        <w:tc>
          <w:tcPr>
            <w:tcW w:w="6521" w:type="dxa"/>
            <w:gridSpan w:val="3"/>
          </w:tcPr>
          <w:p w:rsidR="0054760B" w:rsidRPr="0054760B" w:rsidRDefault="0054760B" w:rsidP="0054760B">
            <w:pPr>
              <w:rPr>
                <w:rFonts w:ascii="Arial" w:hAnsi="Arial" w:cs="Arial"/>
              </w:rPr>
            </w:pPr>
            <w:r w:rsidRPr="0054760B">
              <w:rPr>
                <w:rFonts w:ascii="Arial" w:hAnsi="Arial" w:cs="Arial"/>
              </w:rPr>
              <w:t>Any equipment used within the school must be agreed by the Headteacher and included on the child care cleaning check list.</w:t>
            </w:r>
          </w:p>
        </w:tc>
        <w:tc>
          <w:tcPr>
            <w:tcW w:w="2480" w:type="dxa"/>
          </w:tcPr>
          <w:p w:rsidR="0054760B" w:rsidRPr="0054760B" w:rsidRDefault="0054760B" w:rsidP="0054760B">
            <w:pPr>
              <w:rPr>
                <w:rFonts w:ascii="Arial" w:hAnsi="Arial" w:cs="Arial"/>
              </w:rPr>
            </w:pPr>
            <w:r w:rsidRPr="0054760B">
              <w:rPr>
                <w:rFonts w:ascii="Arial" w:hAnsi="Arial" w:cs="Arial"/>
              </w:rPr>
              <w:t>Received  Yes/ No</w:t>
            </w:r>
          </w:p>
        </w:tc>
        <w:tc>
          <w:tcPr>
            <w:tcW w:w="2197" w:type="dxa"/>
          </w:tcPr>
          <w:p w:rsidR="0054760B" w:rsidRPr="0054760B" w:rsidRDefault="0054760B" w:rsidP="0054760B">
            <w:pPr>
              <w:rPr>
                <w:rFonts w:ascii="Arial" w:hAnsi="Arial" w:cs="Arial"/>
              </w:rPr>
            </w:pPr>
            <w:r w:rsidRPr="0054760B">
              <w:rPr>
                <w:rFonts w:ascii="Arial" w:hAnsi="Arial" w:cs="Arial"/>
              </w:rPr>
              <w:t>Date:</w:t>
            </w:r>
          </w:p>
        </w:tc>
      </w:tr>
      <w:tr w:rsidR="0054760B" w:rsidRPr="0054760B" w:rsidTr="00DF6025">
        <w:tc>
          <w:tcPr>
            <w:tcW w:w="872" w:type="dxa"/>
            <w:vMerge/>
          </w:tcPr>
          <w:p w:rsidR="0054760B" w:rsidRPr="0054760B" w:rsidRDefault="0054760B" w:rsidP="0054760B">
            <w:pPr>
              <w:rPr>
                <w:rFonts w:ascii="Arial" w:hAnsi="Arial" w:cs="Arial"/>
              </w:rPr>
            </w:pPr>
          </w:p>
        </w:tc>
        <w:tc>
          <w:tcPr>
            <w:tcW w:w="2246" w:type="dxa"/>
            <w:vMerge/>
          </w:tcPr>
          <w:p w:rsidR="0054760B" w:rsidRPr="0054760B" w:rsidRDefault="0054760B" w:rsidP="0054760B">
            <w:pPr>
              <w:rPr>
                <w:rFonts w:ascii="Arial" w:hAnsi="Arial" w:cs="Arial"/>
              </w:rPr>
            </w:pPr>
          </w:p>
        </w:tc>
        <w:tc>
          <w:tcPr>
            <w:tcW w:w="6521" w:type="dxa"/>
            <w:gridSpan w:val="3"/>
          </w:tcPr>
          <w:p w:rsidR="0054760B" w:rsidRPr="0054760B" w:rsidRDefault="0054760B" w:rsidP="0054760B">
            <w:pPr>
              <w:rPr>
                <w:rFonts w:ascii="Arial" w:hAnsi="Arial" w:cs="Arial"/>
              </w:rPr>
            </w:pPr>
            <w:r w:rsidRPr="0054760B">
              <w:rPr>
                <w:rFonts w:ascii="Arial" w:hAnsi="Arial" w:cs="Arial"/>
              </w:rPr>
              <w:t>Risk assessments must also include the use of any outdoor equipment and the need to reduce these due to COVID-19</w:t>
            </w:r>
          </w:p>
        </w:tc>
        <w:tc>
          <w:tcPr>
            <w:tcW w:w="2480" w:type="dxa"/>
          </w:tcPr>
          <w:p w:rsidR="0054760B" w:rsidRPr="0054760B" w:rsidRDefault="0054760B" w:rsidP="0054760B">
            <w:pPr>
              <w:rPr>
                <w:rFonts w:ascii="Arial" w:hAnsi="Arial" w:cs="Arial"/>
              </w:rPr>
            </w:pPr>
            <w:r w:rsidRPr="0054760B">
              <w:rPr>
                <w:rFonts w:ascii="Arial" w:hAnsi="Arial" w:cs="Arial"/>
              </w:rPr>
              <w:t>Received  Yes/ No</w:t>
            </w:r>
          </w:p>
          <w:p w:rsidR="0054760B" w:rsidRPr="0054760B" w:rsidRDefault="0054760B" w:rsidP="0054760B">
            <w:pPr>
              <w:rPr>
                <w:rFonts w:ascii="Arial" w:hAnsi="Arial" w:cs="Arial"/>
              </w:rPr>
            </w:pPr>
          </w:p>
        </w:tc>
        <w:tc>
          <w:tcPr>
            <w:tcW w:w="2197" w:type="dxa"/>
          </w:tcPr>
          <w:p w:rsidR="0054760B" w:rsidRPr="0054760B" w:rsidRDefault="0054760B" w:rsidP="0054760B">
            <w:pPr>
              <w:rPr>
                <w:rFonts w:ascii="Arial" w:hAnsi="Arial" w:cs="Arial"/>
              </w:rPr>
            </w:pPr>
            <w:r w:rsidRPr="0054760B">
              <w:rPr>
                <w:rFonts w:ascii="Arial" w:hAnsi="Arial" w:cs="Arial"/>
              </w:rPr>
              <w:t>Date:</w:t>
            </w:r>
          </w:p>
        </w:tc>
      </w:tr>
      <w:tr w:rsidR="0054760B" w:rsidRPr="0054760B" w:rsidTr="00DF6025">
        <w:tc>
          <w:tcPr>
            <w:tcW w:w="872" w:type="dxa"/>
            <w:vMerge/>
          </w:tcPr>
          <w:p w:rsidR="0054760B" w:rsidRPr="0054760B" w:rsidRDefault="0054760B" w:rsidP="0054760B">
            <w:pPr>
              <w:rPr>
                <w:rFonts w:ascii="Arial" w:hAnsi="Arial" w:cs="Arial"/>
              </w:rPr>
            </w:pPr>
          </w:p>
        </w:tc>
        <w:tc>
          <w:tcPr>
            <w:tcW w:w="2246" w:type="dxa"/>
            <w:vMerge/>
          </w:tcPr>
          <w:p w:rsidR="0054760B" w:rsidRPr="0054760B" w:rsidRDefault="0054760B" w:rsidP="0054760B">
            <w:pPr>
              <w:rPr>
                <w:rFonts w:ascii="Arial" w:hAnsi="Arial" w:cs="Arial"/>
              </w:rPr>
            </w:pPr>
          </w:p>
        </w:tc>
        <w:tc>
          <w:tcPr>
            <w:tcW w:w="6521" w:type="dxa"/>
            <w:gridSpan w:val="3"/>
          </w:tcPr>
          <w:p w:rsidR="0054760B" w:rsidRPr="0054760B" w:rsidRDefault="0054760B" w:rsidP="0054760B">
            <w:pPr>
              <w:rPr>
                <w:rFonts w:ascii="Arial" w:hAnsi="Arial" w:cs="Arial"/>
              </w:rPr>
            </w:pPr>
            <w:r w:rsidRPr="0054760B">
              <w:rPr>
                <w:rFonts w:ascii="Arial" w:hAnsi="Arial" w:cs="Arial"/>
              </w:rPr>
              <w:t xml:space="preserve">Headteacher to be provided with a copy of the revised Risk Assessment from the Child Care Provider  </w:t>
            </w:r>
          </w:p>
        </w:tc>
        <w:tc>
          <w:tcPr>
            <w:tcW w:w="2480" w:type="dxa"/>
          </w:tcPr>
          <w:p w:rsidR="0054760B" w:rsidRPr="0054760B" w:rsidRDefault="0054760B" w:rsidP="0054760B">
            <w:pPr>
              <w:rPr>
                <w:rFonts w:ascii="Arial" w:hAnsi="Arial" w:cs="Arial"/>
              </w:rPr>
            </w:pPr>
            <w:r w:rsidRPr="0054760B">
              <w:rPr>
                <w:rFonts w:ascii="Arial" w:hAnsi="Arial" w:cs="Arial"/>
              </w:rPr>
              <w:t>Received  Yes/ No</w:t>
            </w:r>
          </w:p>
          <w:p w:rsidR="0054760B" w:rsidRPr="0054760B" w:rsidRDefault="0054760B" w:rsidP="0054760B">
            <w:pPr>
              <w:rPr>
                <w:rFonts w:ascii="Arial" w:hAnsi="Arial" w:cs="Arial"/>
              </w:rPr>
            </w:pPr>
          </w:p>
        </w:tc>
        <w:tc>
          <w:tcPr>
            <w:tcW w:w="2197" w:type="dxa"/>
          </w:tcPr>
          <w:p w:rsidR="0054760B" w:rsidRPr="0054760B" w:rsidRDefault="0054760B" w:rsidP="0054760B">
            <w:pPr>
              <w:rPr>
                <w:rFonts w:ascii="Arial" w:hAnsi="Arial" w:cs="Arial"/>
              </w:rPr>
            </w:pPr>
            <w:r w:rsidRPr="0054760B">
              <w:rPr>
                <w:rFonts w:ascii="Arial" w:hAnsi="Arial" w:cs="Arial"/>
              </w:rPr>
              <w:t>Date:</w:t>
            </w:r>
          </w:p>
        </w:tc>
      </w:tr>
      <w:tr w:rsidR="0054760B" w:rsidRPr="0054760B" w:rsidTr="00DF6025">
        <w:tc>
          <w:tcPr>
            <w:tcW w:w="872" w:type="dxa"/>
            <w:vMerge/>
          </w:tcPr>
          <w:p w:rsidR="0054760B" w:rsidRPr="0054760B" w:rsidRDefault="0054760B" w:rsidP="0054760B">
            <w:pPr>
              <w:rPr>
                <w:rFonts w:ascii="Arial" w:hAnsi="Arial" w:cs="Arial"/>
              </w:rPr>
            </w:pPr>
          </w:p>
        </w:tc>
        <w:tc>
          <w:tcPr>
            <w:tcW w:w="2246" w:type="dxa"/>
            <w:vMerge/>
          </w:tcPr>
          <w:p w:rsidR="0054760B" w:rsidRPr="0054760B" w:rsidRDefault="0054760B" w:rsidP="0054760B">
            <w:pPr>
              <w:rPr>
                <w:rFonts w:ascii="Arial" w:hAnsi="Arial" w:cs="Arial"/>
              </w:rPr>
            </w:pPr>
          </w:p>
        </w:tc>
        <w:tc>
          <w:tcPr>
            <w:tcW w:w="6521" w:type="dxa"/>
            <w:gridSpan w:val="3"/>
          </w:tcPr>
          <w:p w:rsidR="0054760B" w:rsidRPr="0054760B" w:rsidRDefault="0054760B" w:rsidP="0054760B">
            <w:pPr>
              <w:rPr>
                <w:rFonts w:ascii="Arial" w:hAnsi="Arial" w:cs="Arial"/>
              </w:rPr>
            </w:pPr>
            <w:r w:rsidRPr="0054760B">
              <w:rPr>
                <w:rFonts w:ascii="Arial" w:hAnsi="Arial" w:cs="Arial"/>
              </w:rPr>
              <w:t>It is advised that the child care manager is provided with the buildings Fire Risk Assessment and COVID 19 Risk Assessment and schools Operational Plan</w:t>
            </w:r>
          </w:p>
          <w:p w:rsidR="0054760B" w:rsidRPr="0054760B" w:rsidRDefault="0054760B" w:rsidP="0054760B">
            <w:pPr>
              <w:rPr>
                <w:rFonts w:ascii="Arial" w:hAnsi="Arial" w:cs="Arial"/>
              </w:rPr>
            </w:pPr>
            <w:r w:rsidRPr="0054760B">
              <w:rPr>
                <w:rFonts w:ascii="Arial" w:hAnsi="Arial" w:cs="Arial"/>
              </w:rPr>
              <w:t>These documents provide pertinent information on risk management systems and arrangements.</w:t>
            </w:r>
          </w:p>
        </w:tc>
        <w:tc>
          <w:tcPr>
            <w:tcW w:w="4677" w:type="dxa"/>
            <w:gridSpan w:val="2"/>
          </w:tcPr>
          <w:p w:rsidR="0054760B" w:rsidRPr="0054760B" w:rsidRDefault="0054760B" w:rsidP="0054760B">
            <w:pPr>
              <w:rPr>
                <w:rFonts w:ascii="Arial" w:hAnsi="Arial" w:cs="Arial"/>
              </w:rPr>
            </w:pPr>
            <w:r w:rsidRPr="0054760B">
              <w:rPr>
                <w:rFonts w:ascii="Arial" w:hAnsi="Arial" w:cs="Arial"/>
              </w:rPr>
              <w:t xml:space="preserve">Date provided: </w:t>
            </w:r>
          </w:p>
        </w:tc>
      </w:tr>
      <w:tr w:rsidR="0054760B" w:rsidRPr="0054760B" w:rsidTr="00DF6025">
        <w:tc>
          <w:tcPr>
            <w:tcW w:w="3304" w:type="dxa"/>
            <w:gridSpan w:val="3"/>
            <w:shd w:val="clear" w:color="auto" w:fill="F2F2F2" w:themeFill="background1" w:themeFillShade="F2"/>
          </w:tcPr>
          <w:p w:rsidR="0054760B" w:rsidRPr="0054760B" w:rsidRDefault="0054760B" w:rsidP="0054760B">
            <w:pPr>
              <w:rPr>
                <w:rFonts w:ascii="Arial" w:hAnsi="Arial" w:cs="Arial"/>
                <w:sz w:val="24"/>
                <w:szCs w:val="24"/>
              </w:rPr>
            </w:pPr>
            <w:r w:rsidRPr="0054760B">
              <w:rPr>
                <w:rFonts w:ascii="Arial" w:hAnsi="Arial" w:cs="Arial"/>
                <w:sz w:val="24"/>
                <w:szCs w:val="24"/>
              </w:rPr>
              <w:t xml:space="preserve">Area of consideration </w:t>
            </w:r>
          </w:p>
          <w:p w:rsidR="0054760B" w:rsidRPr="0054760B" w:rsidRDefault="0054760B" w:rsidP="0054760B">
            <w:pPr>
              <w:rPr>
                <w:rFonts w:ascii="Arial" w:hAnsi="Arial" w:cs="Arial"/>
                <w:sz w:val="24"/>
                <w:szCs w:val="24"/>
              </w:rPr>
            </w:pPr>
          </w:p>
        </w:tc>
        <w:tc>
          <w:tcPr>
            <w:tcW w:w="5928" w:type="dxa"/>
            <w:shd w:val="clear" w:color="auto" w:fill="F2F2F2" w:themeFill="background1" w:themeFillShade="F2"/>
          </w:tcPr>
          <w:p w:rsidR="0054760B" w:rsidRPr="0054760B" w:rsidRDefault="0054760B" w:rsidP="0054760B">
            <w:pPr>
              <w:rPr>
                <w:rFonts w:ascii="Arial" w:hAnsi="Arial" w:cs="Arial"/>
                <w:sz w:val="24"/>
                <w:szCs w:val="24"/>
              </w:rPr>
            </w:pPr>
            <w:r w:rsidRPr="0054760B">
              <w:rPr>
                <w:rFonts w:ascii="Arial" w:hAnsi="Arial" w:cs="Arial"/>
                <w:sz w:val="24"/>
                <w:szCs w:val="24"/>
              </w:rPr>
              <w:t xml:space="preserve">Observations </w:t>
            </w:r>
          </w:p>
        </w:tc>
        <w:tc>
          <w:tcPr>
            <w:tcW w:w="5084" w:type="dxa"/>
            <w:gridSpan w:val="3"/>
            <w:shd w:val="clear" w:color="auto" w:fill="F2F2F2" w:themeFill="background1" w:themeFillShade="F2"/>
          </w:tcPr>
          <w:p w:rsidR="0054760B" w:rsidRPr="0054760B" w:rsidRDefault="0054760B" w:rsidP="0054760B">
            <w:pPr>
              <w:rPr>
                <w:rFonts w:ascii="Arial" w:hAnsi="Arial" w:cs="Arial"/>
                <w:sz w:val="24"/>
                <w:szCs w:val="24"/>
              </w:rPr>
            </w:pPr>
            <w:r w:rsidRPr="0054760B">
              <w:rPr>
                <w:rFonts w:ascii="Arial" w:hAnsi="Arial" w:cs="Arial"/>
                <w:sz w:val="24"/>
                <w:szCs w:val="24"/>
              </w:rPr>
              <w:t xml:space="preserve">Consideration/ comment </w:t>
            </w:r>
          </w:p>
        </w:tc>
      </w:tr>
      <w:tr w:rsidR="0054760B" w:rsidRPr="0054760B" w:rsidTr="00DF6025">
        <w:tc>
          <w:tcPr>
            <w:tcW w:w="872" w:type="dxa"/>
            <w:vMerge w:val="restart"/>
          </w:tcPr>
          <w:p w:rsidR="0054760B" w:rsidRPr="0054760B" w:rsidRDefault="0054760B" w:rsidP="0054760B">
            <w:pPr>
              <w:rPr>
                <w:rFonts w:ascii="Arial" w:hAnsi="Arial" w:cs="Arial"/>
              </w:rPr>
            </w:pPr>
            <w:r w:rsidRPr="0054760B">
              <w:rPr>
                <w:rFonts w:ascii="Arial" w:hAnsi="Arial" w:cs="Arial"/>
              </w:rPr>
              <w:t>Emergency Arrangements</w:t>
            </w:r>
          </w:p>
        </w:tc>
        <w:tc>
          <w:tcPr>
            <w:tcW w:w="2432" w:type="dxa"/>
            <w:gridSpan w:val="2"/>
          </w:tcPr>
          <w:p w:rsidR="0054760B" w:rsidRPr="0054760B" w:rsidRDefault="0054760B" w:rsidP="0054760B">
            <w:pPr>
              <w:rPr>
                <w:rFonts w:ascii="Arial" w:hAnsi="Arial" w:cs="Arial"/>
              </w:rPr>
            </w:pPr>
            <w:r w:rsidRPr="0054760B">
              <w:rPr>
                <w:rFonts w:ascii="Arial" w:hAnsi="Arial" w:cs="Arial"/>
              </w:rPr>
              <w:t xml:space="preserve">Fire Alarm Activation </w:t>
            </w:r>
          </w:p>
        </w:tc>
        <w:tc>
          <w:tcPr>
            <w:tcW w:w="5928" w:type="dxa"/>
          </w:tcPr>
          <w:p w:rsidR="0054760B" w:rsidRPr="0054760B" w:rsidRDefault="0054760B" w:rsidP="0054760B">
            <w:pPr>
              <w:rPr>
                <w:rFonts w:ascii="Arial" w:hAnsi="Arial" w:cs="Arial"/>
              </w:rPr>
            </w:pPr>
            <w:r w:rsidRPr="0054760B">
              <w:rPr>
                <w:rFonts w:ascii="Arial" w:hAnsi="Arial" w:cs="Arial"/>
              </w:rPr>
              <w:t>In line with the agreed EAP arrangements, on activation of the fire alarms, the child care manager must evacuate the building by the nearest exit and contact key staff members after emergency services.</w:t>
            </w:r>
          </w:p>
          <w:p w:rsidR="0054760B" w:rsidRPr="0054760B" w:rsidRDefault="0054760B" w:rsidP="0054760B">
            <w:pPr>
              <w:rPr>
                <w:rFonts w:ascii="Arial" w:hAnsi="Arial" w:cs="Arial"/>
              </w:rPr>
            </w:pPr>
          </w:p>
        </w:tc>
        <w:tc>
          <w:tcPr>
            <w:tcW w:w="5084" w:type="dxa"/>
            <w:gridSpan w:val="3"/>
          </w:tcPr>
          <w:p w:rsidR="0054760B" w:rsidRPr="0054760B" w:rsidRDefault="0054760B" w:rsidP="0054760B">
            <w:pPr>
              <w:rPr>
                <w:rFonts w:ascii="Arial" w:hAnsi="Arial" w:cs="Arial"/>
              </w:rPr>
            </w:pPr>
            <w:r w:rsidRPr="0054760B">
              <w:rPr>
                <w:rFonts w:ascii="Arial" w:hAnsi="Arial" w:cs="Arial"/>
              </w:rPr>
              <w:t>Caretaker: ……………………………………….</w:t>
            </w:r>
          </w:p>
          <w:p w:rsidR="0054760B" w:rsidRPr="0054760B" w:rsidRDefault="0054760B" w:rsidP="0054760B">
            <w:pPr>
              <w:rPr>
                <w:rFonts w:ascii="Arial" w:hAnsi="Arial" w:cs="Arial"/>
              </w:rPr>
            </w:pPr>
          </w:p>
          <w:p w:rsidR="0054760B" w:rsidRPr="0054760B" w:rsidRDefault="0054760B" w:rsidP="0054760B">
            <w:pPr>
              <w:rPr>
                <w:rFonts w:ascii="Arial" w:hAnsi="Arial" w:cs="Arial"/>
              </w:rPr>
            </w:pPr>
            <w:r w:rsidRPr="0054760B">
              <w:rPr>
                <w:rFonts w:ascii="Arial" w:hAnsi="Arial" w:cs="Arial"/>
              </w:rPr>
              <w:t>PSM:……………………………………………...</w:t>
            </w:r>
          </w:p>
          <w:p w:rsidR="0054760B" w:rsidRPr="0054760B" w:rsidRDefault="0054760B" w:rsidP="0054760B">
            <w:pPr>
              <w:rPr>
                <w:rFonts w:ascii="Arial" w:hAnsi="Arial" w:cs="Arial"/>
              </w:rPr>
            </w:pPr>
          </w:p>
          <w:p w:rsidR="0054760B" w:rsidRPr="0054760B" w:rsidRDefault="0054760B" w:rsidP="0054760B">
            <w:pPr>
              <w:rPr>
                <w:rFonts w:ascii="Arial" w:hAnsi="Arial" w:cs="Arial"/>
              </w:rPr>
            </w:pPr>
            <w:r w:rsidRPr="0054760B">
              <w:rPr>
                <w:rFonts w:ascii="Arial" w:hAnsi="Arial" w:cs="Arial"/>
              </w:rPr>
              <w:t>Headteacher:…………………………………….</w:t>
            </w:r>
          </w:p>
        </w:tc>
      </w:tr>
      <w:tr w:rsidR="0054760B" w:rsidRPr="0054760B" w:rsidTr="00DF6025">
        <w:tc>
          <w:tcPr>
            <w:tcW w:w="872" w:type="dxa"/>
            <w:vMerge/>
          </w:tcPr>
          <w:p w:rsidR="0054760B" w:rsidRPr="0054760B" w:rsidRDefault="0054760B" w:rsidP="0054760B">
            <w:pPr>
              <w:rPr>
                <w:rFonts w:ascii="Arial" w:hAnsi="Arial" w:cs="Arial"/>
              </w:rPr>
            </w:pPr>
          </w:p>
        </w:tc>
        <w:tc>
          <w:tcPr>
            <w:tcW w:w="2432" w:type="dxa"/>
            <w:gridSpan w:val="2"/>
          </w:tcPr>
          <w:p w:rsidR="0054760B" w:rsidRPr="0054760B" w:rsidRDefault="0054760B" w:rsidP="0054760B">
            <w:pPr>
              <w:rPr>
                <w:rFonts w:ascii="Arial" w:hAnsi="Arial" w:cs="Arial"/>
              </w:rPr>
            </w:pPr>
            <w:r w:rsidRPr="0054760B">
              <w:rPr>
                <w:rFonts w:ascii="Arial" w:hAnsi="Arial" w:cs="Arial"/>
              </w:rPr>
              <w:t xml:space="preserve">First Aid/ PPE </w:t>
            </w:r>
          </w:p>
        </w:tc>
        <w:tc>
          <w:tcPr>
            <w:tcW w:w="5928" w:type="dxa"/>
          </w:tcPr>
          <w:p w:rsidR="0054760B" w:rsidRPr="0054760B" w:rsidRDefault="0054760B" w:rsidP="0054760B">
            <w:pPr>
              <w:rPr>
                <w:rFonts w:ascii="Arial" w:hAnsi="Arial" w:cs="Arial"/>
              </w:rPr>
            </w:pPr>
            <w:r w:rsidRPr="0054760B">
              <w:rPr>
                <w:rFonts w:ascii="Arial" w:hAnsi="Arial" w:cs="Arial"/>
              </w:rPr>
              <w:t xml:space="preserve">The Child Care setting must be supported with their own first aid provisions including suitably trained staff. </w:t>
            </w:r>
          </w:p>
          <w:p w:rsidR="0054760B" w:rsidRPr="0054760B" w:rsidRDefault="0054760B" w:rsidP="0054760B">
            <w:pPr>
              <w:rPr>
                <w:rFonts w:ascii="Arial" w:hAnsi="Arial" w:cs="Arial"/>
              </w:rPr>
            </w:pPr>
            <w:r w:rsidRPr="0054760B">
              <w:rPr>
                <w:rFonts w:ascii="Arial" w:hAnsi="Arial" w:cs="Arial"/>
              </w:rPr>
              <w:t>The Child Care setting must provide their own PPE/C for the use within the setting including first aid and personal care.</w:t>
            </w:r>
          </w:p>
        </w:tc>
        <w:tc>
          <w:tcPr>
            <w:tcW w:w="5084" w:type="dxa"/>
            <w:gridSpan w:val="3"/>
          </w:tcPr>
          <w:p w:rsidR="0054760B" w:rsidRPr="0054760B" w:rsidRDefault="0054760B" w:rsidP="0054760B">
            <w:pPr>
              <w:rPr>
                <w:rFonts w:ascii="Arial" w:hAnsi="Arial" w:cs="Arial"/>
              </w:rPr>
            </w:pPr>
          </w:p>
        </w:tc>
      </w:tr>
      <w:tr w:rsidR="0054760B" w:rsidRPr="0054760B" w:rsidTr="00DF6025">
        <w:tc>
          <w:tcPr>
            <w:tcW w:w="872" w:type="dxa"/>
            <w:vMerge/>
          </w:tcPr>
          <w:p w:rsidR="0054760B" w:rsidRPr="0054760B" w:rsidRDefault="0054760B" w:rsidP="0054760B">
            <w:pPr>
              <w:rPr>
                <w:rFonts w:ascii="Arial" w:hAnsi="Arial" w:cs="Arial"/>
              </w:rPr>
            </w:pPr>
          </w:p>
        </w:tc>
        <w:tc>
          <w:tcPr>
            <w:tcW w:w="2432" w:type="dxa"/>
            <w:gridSpan w:val="2"/>
          </w:tcPr>
          <w:p w:rsidR="0054760B" w:rsidRPr="0054760B" w:rsidRDefault="0054760B" w:rsidP="0054760B">
            <w:pPr>
              <w:rPr>
                <w:rFonts w:ascii="Arial" w:hAnsi="Arial" w:cs="Arial"/>
              </w:rPr>
            </w:pPr>
            <w:r w:rsidRPr="0054760B">
              <w:rPr>
                <w:rFonts w:ascii="Arial" w:hAnsi="Arial" w:cs="Arial"/>
              </w:rPr>
              <w:t>Responding to a suspected case of COVID -19</w:t>
            </w:r>
          </w:p>
        </w:tc>
        <w:tc>
          <w:tcPr>
            <w:tcW w:w="5928" w:type="dxa"/>
          </w:tcPr>
          <w:p w:rsidR="0054760B" w:rsidRPr="0054760B" w:rsidRDefault="0054760B" w:rsidP="0084371D">
            <w:pPr>
              <w:numPr>
                <w:ilvl w:val="0"/>
                <w:numId w:val="72"/>
              </w:numPr>
              <w:contextualSpacing/>
              <w:rPr>
                <w:rFonts w:ascii="Arial" w:hAnsi="Arial" w:cs="Arial"/>
              </w:rPr>
            </w:pPr>
            <w:r w:rsidRPr="0054760B">
              <w:rPr>
                <w:rFonts w:ascii="Arial" w:hAnsi="Arial" w:cs="Arial"/>
              </w:rPr>
              <w:t xml:space="preserve">The child care provider must ensure that the risk assessment has robust arrangements in place should a child or staff member become symptomatic. </w:t>
            </w:r>
          </w:p>
          <w:p w:rsidR="0054760B" w:rsidRPr="0054760B" w:rsidRDefault="0054760B" w:rsidP="0084371D">
            <w:pPr>
              <w:numPr>
                <w:ilvl w:val="0"/>
                <w:numId w:val="72"/>
              </w:numPr>
              <w:contextualSpacing/>
              <w:rPr>
                <w:rFonts w:ascii="Arial" w:hAnsi="Arial" w:cs="Arial"/>
              </w:rPr>
            </w:pPr>
            <w:r w:rsidRPr="0054760B">
              <w:rPr>
                <w:rFonts w:ascii="Arial" w:hAnsi="Arial" w:cs="Arial"/>
              </w:rPr>
              <w:t xml:space="preserve">Child care manager to notify the Headteacher should an outbreak of COVID-19 be confirmed within the setting. This will allow arrangements to be made for cleaning services to attend the site and thoroughly  clean the facilities. </w:t>
            </w:r>
          </w:p>
          <w:p w:rsidR="0054760B" w:rsidRPr="0054760B" w:rsidRDefault="0054760B" w:rsidP="0084371D">
            <w:pPr>
              <w:numPr>
                <w:ilvl w:val="0"/>
                <w:numId w:val="72"/>
              </w:numPr>
              <w:contextualSpacing/>
              <w:rPr>
                <w:rFonts w:ascii="Arial" w:hAnsi="Arial" w:cs="Arial"/>
              </w:rPr>
            </w:pPr>
            <w:r w:rsidRPr="0054760B">
              <w:rPr>
                <w:rFonts w:ascii="Arial" w:hAnsi="Arial" w:cs="Arial"/>
              </w:rPr>
              <w:t xml:space="preserve">All waste materials that may be contaminated must be stored for 72 hours prior to collection. Child care managers must ensure that this is undertaken and stored within the agreed storage facility. </w:t>
            </w:r>
          </w:p>
        </w:tc>
        <w:tc>
          <w:tcPr>
            <w:tcW w:w="5084" w:type="dxa"/>
            <w:gridSpan w:val="3"/>
          </w:tcPr>
          <w:p w:rsidR="0054760B" w:rsidRPr="0054760B" w:rsidRDefault="0054760B" w:rsidP="0054760B">
            <w:pPr>
              <w:rPr>
                <w:rFonts w:ascii="Arial" w:hAnsi="Arial" w:cs="Arial"/>
              </w:rPr>
            </w:pPr>
          </w:p>
        </w:tc>
      </w:tr>
      <w:tr w:rsidR="0054760B" w:rsidRPr="0054760B" w:rsidTr="00DF6025">
        <w:tc>
          <w:tcPr>
            <w:tcW w:w="872" w:type="dxa"/>
            <w:vMerge w:val="restart"/>
          </w:tcPr>
          <w:p w:rsidR="0054760B" w:rsidRPr="0054760B" w:rsidRDefault="0054760B" w:rsidP="0054760B">
            <w:pPr>
              <w:rPr>
                <w:rFonts w:ascii="Arial" w:hAnsi="Arial" w:cs="Arial"/>
              </w:rPr>
            </w:pPr>
            <w:r w:rsidRPr="0054760B">
              <w:rPr>
                <w:rFonts w:ascii="Arial" w:hAnsi="Arial" w:cs="Arial"/>
              </w:rPr>
              <w:t xml:space="preserve">Premises </w:t>
            </w:r>
          </w:p>
        </w:tc>
        <w:tc>
          <w:tcPr>
            <w:tcW w:w="2432" w:type="dxa"/>
            <w:gridSpan w:val="2"/>
          </w:tcPr>
          <w:p w:rsidR="0054760B" w:rsidRPr="0054760B" w:rsidRDefault="0054760B" w:rsidP="0054760B">
            <w:pPr>
              <w:rPr>
                <w:rFonts w:ascii="Arial" w:hAnsi="Arial" w:cs="Arial"/>
              </w:rPr>
            </w:pPr>
            <w:r w:rsidRPr="0054760B">
              <w:rPr>
                <w:rFonts w:ascii="Arial" w:hAnsi="Arial" w:cs="Arial"/>
              </w:rPr>
              <w:t xml:space="preserve">Building </w:t>
            </w:r>
          </w:p>
        </w:tc>
        <w:tc>
          <w:tcPr>
            <w:tcW w:w="5928" w:type="dxa"/>
          </w:tcPr>
          <w:p w:rsidR="0054760B" w:rsidRPr="0054760B" w:rsidRDefault="0054760B" w:rsidP="0054760B">
            <w:pPr>
              <w:rPr>
                <w:rFonts w:ascii="Arial" w:hAnsi="Arial" w:cs="Arial"/>
              </w:rPr>
            </w:pPr>
            <w:r w:rsidRPr="0054760B">
              <w:rPr>
                <w:rFonts w:ascii="Arial" w:hAnsi="Arial" w:cs="Arial"/>
              </w:rPr>
              <w:t xml:space="preserve">Where premises have been temporarily closed during the lockdown period, all appropriate Health &amp; </w:t>
            </w:r>
            <w:r w:rsidRPr="0054760B">
              <w:rPr>
                <w:rFonts w:ascii="Arial" w:hAnsi="Arial" w:cs="Arial"/>
              </w:rPr>
              <w:lastRenderedPageBreak/>
              <w:t xml:space="preserve">Safety checks will be completed by the school prior to occupancy. </w:t>
            </w:r>
          </w:p>
        </w:tc>
        <w:tc>
          <w:tcPr>
            <w:tcW w:w="5084" w:type="dxa"/>
            <w:gridSpan w:val="3"/>
          </w:tcPr>
          <w:p w:rsidR="0054760B" w:rsidRPr="0054760B" w:rsidRDefault="0054760B" w:rsidP="0054760B">
            <w:pPr>
              <w:rPr>
                <w:rFonts w:ascii="Arial" w:hAnsi="Arial" w:cs="Arial"/>
                <w:sz w:val="24"/>
                <w:szCs w:val="24"/>
              </w:rPr>
            </w:pPr>
          </w:p>
        </w:tc>
      </w:tr>
      <w:tr w:rsidR="0054760B" w:rsidRPr="0054760B" w:rsidTr="00DF6025">
        <w:tc>
          <w:tcPr>
            <w:tcW w:w="872" w:type="dxa"/>
            <w:vMerge/>
          </w:tcPr>
          <w:p w:rsidR="0054760B" w:rsidRPr="0054760B" w:rsidRDefault="0054760B" w:rsidP="0054760B">
            <w:pPr>
              <w:rPr>
                <w:rFonts w:ascii="Arial" w:hAnsi="Arial" w:cs="Arial"/>
              </w:rPr>
            </w:pPr>
          </w:p>
        </w:tc>
        <w:tc>
          <w:tcPr>
            <w:tcW w:w="2432" w:type="dxa"/>
            <w:gridSpan w:val="2"/>
            <w:vMerge w:val="restart"/>
          </w:tcPr>
          <w:p w:rsidR="0054760B" w:rsidRPr="0054760B" w:rsidRDefault="0054760B" w:rsidP="0054760B">
            <w:pPr>
              <w:rPr>
                <w:rFonts w:ascii="Arial" w:hAnsi="Arial" w:cs="Arial"/>
              </w:rPr>
            </w:pPr>
            <w:r w:rsidRPr="0054760B">
              <w:rPr>
                <w:rFonts w:ascii="Arial" w:hAnsi="Arial" w:cs="Arial"/>
              </w:rPr>
              <w:t xml:space="preserve">Building Usage </w:t>
            </w:r>
          </w:p>
        </w:tc>
        <w:tc>
          <w:tcPr>
            <w:tcW w:w="5928" w:type="dxa"/>
          </w:tcPr>
          <w:p w:rsidR="0054760B" w:rsidRPr="0054760B" w:rsidRDefault="0054760B" w:rsidP="0054760B">
            <w:pPr>
              <w:rPr>
                <w:rFonts w:ascii="Arial" w:hAnsi="Arial" w:cs="Arial"/>
              </w:rPr>
            </w:pPr>
            <w:r w:rsidRPr="0054760B">
              <w:rPr>
                <w:rFonts w:ascii="Arial" w:hAnsi="Arial" w:cs="Arial"/>
              </w:rPr>
              <w:t>Keep windows open where possible to ensure ventilation</w:t>
            </w:r>
          </w:p>
          <w:p w:rsidR="0054760B" w:rsidRPr="0054760B" w:rsidRDefault="0054760B" w:rsidP="0054760B">
            <w:pPr>
              <w:rPr>
                <w:rFonts w:ascii="Arial" w:hAnsi="Arial" w:cs="Arial"/>
              </w:rPr>
            </w:pPr>
          </w:p>
        </w:tc>
        <w:tc>
          <w:tcPr>
            <w:tcW w:w="5084" w:type="dxa"/>
            <w:gridSpan w:val="3"/>
          </w:tcPr>
          <w:p w:rsidR="0054760B" w:rsidRPr="0054760B" w:rsidRDefault="0054760B" w:rsidP="0054760B">
            <w:pPr>
              <w:rPr>
                <w:rFonts w:ascii="Arial" w:hAnsi="Arial" w:cs="Arial"/>
                <w:sz w:val="24"/>
                <w:szCs w:val="24"/>
              </w:rPr>
            </w:pPr>
          </w:p>
        </w:tc>
      </w:tr>
      <w:tr w:rsidR="0054760B" w:rsidRPr="0054760B" w:rsidTr="00DF6025">
        <w:tc>
          <w:tcPr>
            <w:tcW w:w="872" w:type="dxa"/>
            <w:vMerge/>
          </w:tcPr>
          <w:p w:rsidR="0054760B" w:rsidRPr="0054760B" w:rsidRDefault="0054760B" w:rsidP="0054760B">
            <w:pPr>
              <w:rPr>
                <w:rFonts w:ascii="Arial" w:hAnsi="Arial" w:cs="Arial"/>
              </w:rPr>
            </w:pPr>
          </w:p>
        </w:tc>
        <w:tc>
          <w:tcPr>
            <w:tcW w:w="2432" w:type="dxa"/>
            <w:gridSpan w:val="2"/>
            <w:vMerge/>
          </w:tcPr>
          <w:p w:rsidR="0054760B" w:rsidRPr="0054760B" w:rsidRDefault="0054760B" w:rsidP="0054760B">
            <w:pPr>
              <w:rPr>
                <w:rFonts w:ascii="Arial" w:hAnsi="Arial" w:cs="Arial"/>
              </w:rPr>
            </w:pPr>
          </w:p>
        </w:tc>
        <w:tc>
          <w:tcPr>
            <w:tcW w:w="5928" w:type="dxa"/>
          </w:tcPr>
          <w:p w:rsidR="0054760B" w:rsidRPr="0054760B" w:rsidRDefault="0054760B" w:rsidP="0054760B">
            <w:pPr>
              <w:contextualSpacing/>
              <w:rPr>
                <w:rFonts w:ascii="Arial" w:hAnsi="Arial" w:cs="Arial"/>
              </w:rPr>
            </w:pPr>
            <w:r w:rsidRPr="0054760B">
              <w:rPr>
                <w:rFonts w:ascii="Arial" w:hAnsi="Arial" w:cs="Arial"/>
              </w:rPr>
              <w:t>Child care providers will only be permitted to use the agreed area/ facilities as highlighted within the hire agreement.</w:t>
            </w:r>
          </w:p>
          <w:p w:rsidR="0054760B" w:rsidRPr="0054760B" w:rsidRDefault="0054760B" w:rsidP="0054760B">
            <w:pPr>
              <w:contextualSpacing/>
              <w:rPr>
                <w:rFonts w:ascii="Arial" w:hAnsi="Arial" w:cs="Arial"/>
              </w:rPr>
            </w:pPr>
            <w:r w:rsidRPr="0054760B">
              <w:rPr>
                <w:rFonts w:ascii="Arial" w:hAnsi="Arial" w:cs="Arial"/>
              </w:rPr>
              <w:t xml:space="preserve">All areas used must be cleaned and disinfected in line with the schools COVID-191M20 risk assessment. This must be supported with a cleaning check list. </w:t>
            </w:r>
          </w:p>
        </w:tc>
        <w:tc>
          <w:tcPr>
            <w:tcW w:w="5084" w:type="dxa"/>
            <w:gridSpan w:val="3"/>
          </w:tcPr>
          <w:p w:rsidR="0054760B" w:rsidRPr="0054760B" w:rsidRDefault="0054760B" w:rsidP="0054760B">
            <w:pPr>
              <w:rPr>
                <w:rFonts w:ascii="Arial" w:hAnsi="Arial" w:cs="Arial"/>
                <w:sz w:val="24"/>
                <w:szCs w:val="24"/>
              </w:rPr>
            </w:pPr>
          </w:p>
        </w:tc>
      </w:tr>
      <w:tr w:rsidR="0054760B" w:rsidRPr="0054760B" w:rsidTr="00DF6025">
        <w:tc>
          <w:tcPr>
            <w:tcW w:w="3304" w:type="dxa"/>
            <w:gridSpan w:val="3"/>
            <w:shd w:val="clear" w:color="auto" w:fill="F2F2F2" w:themeFill="background1" w:themeFillShade="F2"/>
          </w:tcPr>
          <w:p w:rsidR="0054760B" w:rsidRPr="0054760B" w:rsidRDefault="0054760B" w:rsidP="0054760B">
            <w:pPr>
              <w:rPr>
                <w:rFonts w:ascii="Arial" w:hAnsi="Arial" w:cs="Arial"/>
                <w:sz w:val="24"/>
                <w:szCs w:val="24"/>
              </w:rPr>
            </w:pPr>
            <w:r w:rsidRPr="0054760B">
              <w:rPr>
                <w:rFonts w:ascii="Arial" w:hAnsi="Arial" w:cs="Arial"/>
                <w:sz w:val="24"/>
                <w:szCs w:val="24"/>
              </w:rPr>
              <w:t xml:space="preserve">Area of consideration </w:t>
            </w:r>
          </w:p>
          <w:p w:rsidR="0054760B" w:rsidRPr="0054760B" w:rsidRDefault="0054760B" w:rsidP="0054760B">
            <w:pPr>
              <w:rPr>
                <w:rFonts w:ascii="Arial" w:hAnsi="Arial" w:cs="Arial"/>
                <w:sz w:val="24"/>
                <w:szCs w:val="24"/>
              </w:rPr>
            </w:pPr>
          </w:p>
        </w:tc>
        <w:tc>
          <w:tcPr>
            <w:tcW w:w="5928" w:type="dxa"/>
            <w:shd w:val="clear" w:color="auto" w:fill="F2F2F2" w:themeFill="background1" w:themeFillShade="F2"/>
          </w:tcPr>
          <w:p w:rsidR="0054760B" w:rsidRPr="0054760B" w:rsidRDefault="0054760B" w:rsidP="0054760B">
            <w:pPr>
              <w:rPr>
                <w:rFonts w:ascii="Arial" w:hAnsi="Arial" w:cs="Arial"/>
                <w:sz w:val="24"/>
                <w:szCs w:val="24"/>
              </w:rPr>
            </w:pPr>
            <w:r w:rsidRPr="0054760B">
              <w:rPr>
                <w:rFonts w:ascii="Arial" w:hAnsi="Arial" w:cs="Arial"/>
                <w:sz w:val="24"/>
                <w:szCs w:val="24"/>
              </w:rPr>
              <w:t xml:space="preserve">Observations </w:t>
            </w:r>
          </w:p>
        </w:tc>
        <w:tc>
          <w:tcPr>
            <w:tcW w:w="5084" w:type="dxa"/>
            <w:gridSpan w:val="3"/>
            <w:shd w:val="clear" w:color="auto" w:fill="F2F2F2" w:themeFill="background1" w:themeFillShade="F2"/>
          </w:tcPr>
          <w:p w:rsidR="0054760B" w:rsidRPr="0054760B" w:rsidRDefault="0054760B" w:rsidP="0054760B">
            <w:pPr>
              <w:rPr>
                <w:rFonts w:ascii="Arial" w:hAnsi="Arial" w:cs="Arial"/>
                <w:sz w:val="24"/>
                <w:szCs w:val="24"/>
              </w:rPr>
            </w:pPr>
            <w:r w:rsidRPr="0054760B">
              <w:rPr>
                <w:rFonts w:ascii="Arial" w:hAnsi="Arial" w:cs="Arial"/>
                <w:sz w:val="24"/>
                <w:szCs w:val="24"/>
              </w:rPr>
              <w:t xml:space="preserve">Consideration/ comment </w:t>
            </w:r>
          </w:p>
        </w:tc>
      </w:tr>
      <w:tr w:rsidR="0054760B" w:rsidRPr="0054760B" w:rsidTr="00DF6025">
        <w:tc>
          <w:tcPr>
            <w:tcW w:w="872" w:type="dxa"/>
            <w:vMerge w:val="restart"/>
          </w:tcPr>
          <w:p w:rsidR="0054760B" w:rsidRPr="0054760B" w:rsidRDefault="0054760B" w:rsidP="0054760B">
            <w:pPr>
              <w:rPr>
                <w:rFonts w:ascii="Arial" w:hAnsi="Arial" w:cs="Arial"/>
              </w:rPr>
            </w:pPr>
            <w:r w:rsidRPr="0054760B">
              <w:rPr>
                <w:rFonts w:ascii="Arial" w:hAnsi="Arial" w:cs="Arial"/>
              </w:rPr>
              <w:t xml:space="preserve">Premises </w:t>
            </w:r>
          </w:p>
          <w:p w:rsidR="0054760B" w:rsidRPr="0054760B" w:rsidRDefault="0054760B" w:rsidP="0054760B">
            <w:pPr>
              <w:rPr>
                <w:rFonts w:ascii="Arial" w:hAnsi="Arial" w:cs="Arial"/>
              </w:rPr>
            </w:pPr>
            <w:r w:rsidRPr="0054760B">
              <w:rPr>
                <w:rFonts w:ascii="Arial" w:hAnsi="Arial" w:cs="Arial"/>
              </w:rPr>
              <w:t>Cont:</w:t>
            </w:r>
          </w:p>
        </w:tc>
        <w:tc>
          <w:tcPr>
            <w:tcW w:w="2432" w:type="dxa"/>
            <w:gridSpan w:val="2"/>
          </w:tcPr>
          <w:p w:rsidR="0054760B" w:rsidRPr="0054760B" w:rsidRDefault="0054760B" w:rsidP="0054760B">
            <w:pPr>
              <w:rPr>
                <w:rFonts w:ascii="Arial" w:hAnsi="Arial" w:cs="Arial"/>
              </w:rPr>
            </w:pPr>
            <w:r w:rsidRPr="0054760B">
              <w:rPr>
                <w:rFonts w:ascii="Arial" w:hAnsi="Arial" w:cs="Arial"/>
              </w:rPr>
              <w:t>Social distancing</w:t>
            </w:r>
          </w:p>
        </w:tc>
        <w:tc>
          <w:tcPr>
            <w:tcW w:w="5928" w:type="dxa"/>
          </w:tcPr>
          <w:p w:rsidR="0054760B" w:rsidRPr="0054760B" w:rsidRDefault="0054760B" w:rsidP="0054760B">
            <w:pPr>
              <w:contextualSpacing/>
              <w:rPr>
                <w:rFonts w:ascii="Arial" w:hAnsi="Arial" w:cs="Arial"/>
              </w:rPr>
            </w:pPr>
            <w:r w:rsidRPr="0054760B">
              <w:rPr>
                <w:rFonts w:ascii="Arial" w:hAnsi="Arial" w:cs="Arial"/>
              </w:rPr>
              <w:t xml:space="preserve">All schools in Swansea have adopted a standardised approach with signage on school grounds. Child Care Managers and Staff to be made aware of social distancing signage and markers on site and advised to comply with the schools arrangements. No additional signage or markings will be required unless agreed in advance by the Headteacher. </w:t>
            </w:r>
          </w:p>
        </w:tc>
        <w:tc>
          <w:tcPr>
            <w:tcW w:w="5084" w:type="dxa"/>
            <w:gridSpan w:val="3"/>
          </w:tcPr>
          <w:p w:rsidR="0054760B" w:rsidRPr="0054760B" w:rsidRDefault="0054760B" w:rsidP="0054760B">
            <w:pPr>
              <w:rPr>
                <w:rFonts w:ascii="Arial" w:hAnsi="Arial" w:cs="Arial"/>
                <w:sz w:val="24"/>
                <w:szCs w:val="24"/>
              </w:rPr>
            </w:pPr>
          </w:p>
        </w:tc>
      </w:tr>
      <w:tr w:rsidR="0054760B" w:rsidRPr="0054760B" w:rsidTr="00DF6025">
        <w:tc>
          <w:tcPr>
            <w:tcW w:w="872" w:type="dxa"/>
            <w:vMerge/>
          </w:tcPr>
          <w:p w:rsidR="0054760B" w:rsidRPr="0054760B" w:rsidRDefault="0054760B" w:rsidP="0054760B">
            <w:pPr>
              <w:rPr>
                <w:rFonts w:ascii="Arial" w:hAnsi="Arial" w:cs="Arial"/>
              </w:rPr>
            </w:pPr>
          </w:p>
        </w:tc>
        <w:tc>
          <w:tcPr>
            <w:tcW w:w="2432" w:type="dxa"/>
            <w:gridSpan w:val="2"/>
          </w:tcPr>
          <w:p w:rsidR="0054760B" w:rsidRPr="0054760B" w:rsidRDefault="0054760B" w:rsidP="0054760B">
            <w:pPr>
              <w:rPr>
                <w:rFonts w:ascii="Arial" w:hAnsi="Arial" w:cs="Arial"/>
              </w:rPr>
            </w:pPr>
            <w:r w:rsidRPr="0054760B">
              <w:rPr>
                <w:rFonts w:ascii="Arial" w:hAnsi="Arial" w:cs="Arial"/>
              </w:rPr>
              <w:t xml:space="preserve">Staff training </w:t>
            </w:r>
          </w:p>
        </w:tc>
        <w:tc>
          <w:tcPr>
            <w:tcW w:w="5928" w:type="dxa"/>
          </w:tcPr>
          <w:p w:rsidR="0054760B" w:rsidRPr="0054760B" w:rsidRDefault="0054760B" w:rsidP="0054760B">
            <w:pPr>
              <w:rPr>
                <w:rFonts w:ascii="Arial" w:hAnsi="Arial" w:cs="Arial"/>
              </w:rPr>
            </w:pPr>
            <w:r w:rsidRPr="0054760B">
              <w:rPr>
                <w:rFonts w:ascii="Arial" w:hAnsi="Arial" w:cs="Arial"/>
              </w:rPr>
              <w:t>All staff members must receive appropriate instruction and training in infection control and the standard operating procedure and risk assessments within which they will be operating and should be made aware of the Infection Prevention and Control for Childcare Settings Guidance</w:t>
            </w:r>
          </w:p>
        </w:tc>
        <w:tc>
          <w:tcPr>
            <w:tcW w:w="5084" w:type="dxa"/>
            <w:gridSpan w:val="3"/>
          </w:tcPr>
          <w:p w:rsidR="0054760B" w:rsidRPr="0054760B" w:rsidRDefault="0054760B" w:rsidP="0054760B">
            <w:pPr>
              <w:rPr>
                <w:rFonts w:ascii="Arial" w:hAnsi="Arial" w:cs="Arial"/>
                <w:sz w:val="24"/>
                <w:szCs w:val="24"/>
              </w:rPr>
            </w:pPr>
          </w:p>
        </w:tc>
      </w:tr>
      <w:tr w:rsidR="0054760B" w:rsidRPr="0054760B" w:rsidTr="00DF6025">
        <w:tc>
          <w:tcPr>
            <w:tcW w:w="872" w:type="dxa"/>
            <w:vMerge/>
          </w:tcPr>
          <w:p w:rsidR="0054760B" w:rsidRPr="0054760B" w:rsidRDefault="0054760B" w:rsidP="0054760B">
            <w:pPr>
              <w:rPr>
                <w:rFonts w:ascii="Arial" w:hAnsi="Arial" w:cs="Arial"/>
                <w:sz w:val="24"/>
                <w:szCs w:val="24"/>
              </w:rPr>
            </w:pPr>
          </w:p>
        </w:tc>
        <w:tc>
          <w:tcPr>
            <w:tcW w:w="2432" w:type="dxa"/>
            <w:gridSpan w:val="2"/>
          </w:tcPr>
          <w:p w:rsidR="0054760B" w:rsidRPr="0054760B" w:rsidRDefault="0054760B" w:rsidP="0054760B">
            <w:pPr>
              <w:rPr>
                <w:rFonts w:ascii="Arial" w:hAnsi="Arial" w:cs="Arial"/>
              </w:rPr>
            </w:pPr>
            <w:r w:rsidRPr="0054760B">
              <w:rPr>
                <w:rFonts w:ascii="Arial" w:hAnsi="Arial" w:cs="Arial"/>
              </w:rPr>
              <w:t>Visitors</w:t>
            </w:r>
          </w:p>
        </w:tc>
        <w:tc>
          <w:tcPr>
            <w:tcW w:w="5928" w:type="dxa"/>
          </w:tcPr>
          <w:p w:rsidR="0054760B" w:rsidRPr="0054760B" w:rsidRDefault="0054760B" w:rsidP="0054760B">
            <w:pPr>
              <w:rPr>
                <w:rFonts w:ascii="Arial" w:hAnsi="Arial" w:cs="Arial"/>
              </w:rPr>
            </w:pPr>
            <w:r w:rsidRPr="0054760B">
              <w:rPr>
                <w:rFonts w:ascii="Arial" w:hAnsi="Arial" w:cs="Arial"/>
              </w:rPr>
              <w:t xml:space="preserve">Visitors must be kept to a minimum and all recorded within the child care setting visitors book.  </w:t>
            </w:r>
          </w:p>
          <w:p w:rsidR="0054760B" w:rsidRPr="0054760B" w:rsidRDefault="0054760B" w:rsidP="0054760B">
            <w:pPr>
              <w:rPr>
                <w:rFonts w:ascii="Arial" w:hAnsi="Arial" w:cs="Arial"/>
              </w:rPr>
            </w:pPr>
            <w:r w:rsidRPr="0054760B">
              <w:rPr>
                <w:rFonts w:ascii="Arial" w:hAnsi="Arial" w:cs="Arial"/>
              </w:rPr>
              <w:t xml:space="preserve">Attendance to the setting should be restricted to children and staff as far as practically possible. </w:t>
            </w:r>
          </w:p>
        </w:tc>
        <w:tc>
          <w:tcPr>
            <w:tcW w:w="5084" w:type="dxa"/>
            <w:gridSpan w:val="3"/>
          </w:tcPr>
          <w:p w:rsidR="0054760B" w:rsidRPr="0054760B" w:rsidRDefault="0054760B" w:rsidP="0054760B">
            <w:pPr>
              <w:rPr>
                <w:rFonts w:ascii="Arial" w:hAnsi="Arial" w:cs="Arial"/>
                <w:sz w:val="24"/>
                <w:szCs w:val="24"/>
              </w:rPr>
            </w:pPr>
          </w:p>
        </w:tc>
      </w:tr>
      <w:tr w:rsidR="0054760B" w:rsidRPr="0054760B" w:rsidTr="00DF6025">
        <w:tc>
          <w:tcPr>
            <w:tcW w:w="872" w:type="dxa"/>
            <w:vMerge/>
          </w:tcPr>
          <w:p w:rsidR="0054760B" w:rsidRPr="0054760B" w:rsidRDefault="0054760B" w:rsidP="0054760B">
            <w:pPr>
              <w:rPr>
                <w:rFonts w:ascii="Arial" w:hAnsi="Arial" w:cs="Arial"/>
                <w:sz w:val="24"/>
                <w:szCs w:val="24"/>
              </w:rPr>
            </w:pPr>
          </w:p>
        </w:tc>
        <w:tc>
          <w:tcPr>
            <w:tcW w:w="2432" w:type="dxa"/>
            <w:gridSpan w:val="2"/>
          </w:tcPr>
          <w:p w:rsidR="0054760B" w:rsidRPr="0054760B" w:rsidRDefault="0054760B" w:rsidP="0054760B">
            <w:pPr>
              <w:rPr>
                <w:rFonts w:ascii="Arial" w:hAnsi="Arial" w:cs="Arial"/>
              </w:rPr>
            </w:pPr>
            <w:r w:rsidRPr="0054760B">
              <w:rPr>
                <w:rFonts w:ascii="Arial" w:hAnsi="Arial" w:cs="Arial"/>
              </w:rPr>
              <w:t xml:space="preserve">Cleaning </w:t>
            </w:r>
          </w:p>
        </w:tc>
        <w:tc>
          <w:tcPr>
            <w:tcW w:w="5928" w:type="dxa"/>
          </w:tcPr>
          <w:p w:rsidR="0054760B" w:rsidRPr="0054760B" w:rsidRDefault="0054760B" w:rsidP="0054760B">
            <w:pPr>
              <w:rPr>
                <w:rFonts w:ascii="Arial" w:hAnsi="Arial" w:cs="Arial"/>
              </w:rPr>
            </w:pPr>
            <w:r w:rsidRPr="0054760B">
              <w:rPr>
                <w:rFonts w:ascii="Arial" w:hAnsi="Arial" w:cs="Arial"/>
              </w:rPr>
              <w:t xml:space="preserve">An enhanced cleaning schedule must be implemented that includes furniture, surfaces and children’s toys and equipment. Communal area, </w:t>
            </w:r>
            <w:r w:rsidRPr="0054760B">
              <w:rPr>
                <w:rFonts w:ascii="Arial" w:hAnsi="Arial" w:cs="Arial"/>
              </w:rPr>
              <w:lastRenderedPageBreak/>
              <w:t>touch points and hand washing facilities must be cleaned and sanitised regularly in line with the schools COVID-191M20 Risk Assessment and Operational Plan.</w:t>
            </w:r>
          </w:p>
        </w:tc>
        <w:tc>
          <w:tcPr>
            <w:tcW w:w="5084" w:type="dxa"/>
            <w:gridSpan w:val="3"/>
          </w:tcPr>
          <w:p w:rsidR="0054760B" w:rsidRPr="0054760B" w:rsidRDefault="0054760B" w:rsidP="0054760B">
            <w:pPr>
              <w:rPr>
                <w:rFonts w:ascii="Arial" w:hAnsi="Arial" w:cs="Arial"/>
                <w:sz w:val="24"/>
                <w:szCs w:val="24"/>
              </w:rPr>
            </w:pPr>
          </w:p>
        </w:tc>
      </w:tr>
      <w:tr w:rsidR="0054760B" w:rsidRPr="0054760B" w:rsidTr="00DF6025">
        <w:tc>
          <w:tcPr>
            <w:tcW w:w="872" w:type="dxa"/>
            <w:vMerge/>
          </w:tcPr>
          <w:p w:rsidR="0054760B" w:rsidRPr="0054760B" w:rsidRDefault="0054760B" w:rsidP="0054760B">
            <w:pPr>
              <w:rPr>
                <w:rFonts w:ascii="Arial" w:hAnsi="Arial" w:cs="Arial"/>
                <w:sz w:val="24"/>
                <w:szCs w:val="24"/>
              </w:rPr>
            </w:pPr>
          </w:p>
        </w:tc>
        <w:tc>
          <w:tcPr>
            <w:tcW w:w="2432" w:type="dxa"/>
            <w:gridSpan w:val="2"/>
          </w:tcPr>
          <w:p w:rsidR="0054760B" w:rsidRPr="0054760B" w:rsidRDefault="0054760B" w:rsidP="0054760B">
            <w:pPr>
              <w:rPr>
                <w:rFonts w:ascii="Arial" w:hAnsi="Arial" w:cs="Arial"/>
              </w:rPr>
            </w:pPr>
            <w:r w:rsidRPr="0054760B">
              <w:rPr>
                <w:rFonts w:ascii="Arial" w:hAnsi="Arial" w:cs="Arial"/>
              </w:rPr>
              <w:t xml:space="preserve">Waste </w:t>
            </w:r>
          </w:p>
        </w:tc>
        <w:tc>
          <w:tcPr>
            <w:tcW w:w="5928" w:type="dxa"/>
          </w:tcPr>
          <w:p w:rsidR="0054760B" w:rsidRPr="0054760B" w:rsidRDefault="0054760B" w:rsidP="0054760B">
            <w:pPr>
              <w:rPr>
                <w:rFonts w:ascii="Arial" w:hAnsi="Arial" w:cs="Arial"/>
              </w:rPr>
            </w:pPr>
            <w:r w:rsidRPr="0054760B">
              <w:rPr>
                <w:rFonts w:ascii="Arial" w:hAnsi="Arial" w:cs="Arial"/>
              </w:rPr>
              <w:t xml:space="preserve">All waste must be disposed of in a hygienic and safe manner in line with the schools arrangements. Due to additional commercial waste, all collection of waste must be confirmed with the waste collection team prior to the commencement of the hire agreement. </w:t>
            </w:r>
          </w:p>
          <w:p w:rsidR="0054760B" w:rsidRPr="0054760B" w:rsidRDefault="0054760B" w:rsidP="0054760B">
            <w:pPr>
              <w:rPr>
                <w:rFonts w:ascii="Arial" w:hAnsi="Arial" w:cs="Arial"/>
              </w:rPr>
            </w:pPr>
            <w:r w:rsidRPr="0054760B">
              <w:rPr>
                <w:rFonts w:ascii="Arial" w:hAnsi="Arial" w:cs="Arial"/>
              </w:rPr>
              <w:t xml:space="preserve">Any contaminated waste must be stored for 72 hours prior to collection by the refuse team. </w:t>
            </w:r>
          </w:p>
          <w:p w:rsidR="0054760B" w:rsidRPr="0054760B" w:rsidRDefault="0054760B" w:rsidP="0054760B">
            <w:pPr>
              <w:rPr>
                <w:rFonts w:ascii="Arial" w:hAnsi="Arial" w:cs="Arial"/>
              </w:rPr>
            </w:pPr>
            <w:r w:rsidRPr="0054760B">
              <w:rPr>
                <w:rFonts w:ascii="Arial" w:hAnsi="Arial" w:cs="Arial"/>
              </w:rPr>
              <w:t xml:space="preserve">Tissues must be immediately disposed of within the schools tissue stations. There are a number of posters displaying Catch it, Bin it , Kill it ‘messages and all children must be closely monitored. </w:t>
            </w:r>
          </w:p>
        </w:tc>
        <w:tc>
          <w:tcPr>
            <w:tcW w:w="5084" w:type="dxa"/>
            <w:gridSpan w:val="3"/>
          </w:tcPr>
          <w:p w:rsidR="0054760B" w:rsidRPr="0054760B" w:rsidRDefault="0054760B" w:rsidP="0054760B">
            <w:pPr>
              <w:rPr>
                <w:rFonts w:ascii="Arial" w:hAnsi="Arial" w:cs="Arial"/>
                <w:sz w:val="24"/>
                <w:szCs w:val="24"/>
              </w:rPr>
            </w:pPr>
          </w:p>
        </w:tc>
      </w:tr>
      <w:tr w:rsidR="0054760B" w:rsidRPr="0054760B" w:rsidTr="00DF6025">
        <w:tc>
          <w:tcPr>
            <w:tcW w:w="3304" w:type="dxa"/>
            <w:gridSpan w:val="3"/>
            <w:shd w:val="clear" w:color="auto" w:fill="F2F2F2" w:themeFill="background1" w:themeFillShade="F2"/>
          </w:tcPr>
          <w:p w:rsidR="0054760B" w:rsidRPr="0054760B" w:rsidRDefault="0054760B" w:rsidP="0054760B">
            <w:pPr>
              <w:rPr>
                <w:rFonts w:ascii="Arial" w:hAnsi="Arial" w:cs="Arial"/>
                <w:sz w:val="24"/>
                <w:szCs w:val="24"/>
              </w:rPr>
            </w:pPr>
            <w:r w:rsidRPr="0054760B">
              <w:rPr>
                <w:rFonts w:ascii="Arial" w:hAnsi="Arial" w:cs="Arial"/>
                <w:sz w:val="24"/>
                <w:szCs w:val="24"/>
              </w:rPr>
              <w:t xml:space="preserve">Area of consideration </w:t>
            </w:r>
          </w:p>
          <w:p w:rsidR="0054760B" w:rsidRPr="0054760B" w:rsidRDefault="0054760B" w:rsidP="0054760B">
            <w:pPr>
              <w:rPr>
                <w:rFonts w:ascii="Arial" w:hAnsi="Arial" w:cs="Arial"/>
                <w:sz w:val="24"/>
                <w:szCs w:val="24"/>
              </w:rPr>
            </w:pPr>
          </w:p>
        </w:tc>
        <w:tc>
          <w:tcPr>
            <w:tcW w:w="5928" w:type="dxa"/>
            <w:shd w:val="clear" w:color="auto" w:fill="F2F2F2" w:themeFill="background1" w:themeFillShade="F2"/>
          </w:tcPr>
          <w:p w:rsidR="0054760B" w:rsidRPr="0054760B" w:rsidRDefault="0054760B" w:rsidP="0054760B">
            <w:pPr>
              <w:rPr>
                <w:rFonts w:ascii="Arial" w:hAnsi="Arial" w:cs="Arial"/>
                <w:sz w:val="24"/>
                <w:szCs w:val="24"/>
              </w:rPr>
            </w:pPr>
            <w:r w:rsidRPr="0054760B">
              <w:rPr>
                <w:rFonts w:ascii="Arial" w:hAnsi="Arial" w:cs="Arial"/>
                <w:sz w:val="24"/>
                <w:szCs w:val="24"/>
              </w:rPr>
              <w:t xml:space="preserve">Observations </w:t>
            </w:r>
          </w:p>
        </w:tc>
        <w:tc>
          <w:tcPr>
            <w:tcW w:w="5084" w:type="dxa"/>
            <w:gridSpan w:val="3"/>
            <w:shd w:val="clear" w:color="auto" w:fill="F2F2F2" w:themeFill="background1" w:themeFillShade="F2"/>
          </w:tcPr>
          <w:p w:rsidR="0054760B" w:rsidRPr="0054760B" w:rsidRDefault="0054760B" w:rsidP="0054760B">
            <w:pPr>
              <w:rPr>
                <w:rFonts w:ascii="Arial" w:hAnsi="Arial" w:cs="Arial"/>
                <w:sz w:val="24"/>
                <w:szCs w:val="24"/>
              </w:rPr>
            </w:pPr>
            <w:r w:rsidRPr="0054760B">
              <w:rPr>
                <w:rFonts w:ascii="Arial" w:hAnsi="Arial" w:cs="Arial"/>
                <w:sz w:val="24"/>
                <w:szCs w:val="24"/>
              </w:rPr>
              <w:t xml:space="preserve">Consideration/ comment </w:t>
            </w:r>
          </w:p>
        </w:tc>
      </w:tr>
      <w:tr w:rsidR="0054760B" w:rsidRPr="0054760B" w:rsidTr="00DF6025">
        <w:tc>
          <w:tcPr>
            <w:tcW w:w="872" w:type="dxa"/>
          </w:tcPr>
          <w:p w:rsidR="0054760B" w:rsidRPr="0054760B" w:rsidRDefault="0054760B" w:rsidP="0054760B">
            <w:pPr>
              <w:rPr>
                <w:rFonts w:ascii="Arial" w:hAnsi="Arial" w:cs="Arial"/>
                <w:sz w:val="24"/>
                <w:szCs w:val="24"/>
              </w:rPr>
            </w:pPr>
          </w:p>
        </w:tc>
        <w:tc>
          <w:tcPr>
            <w:tcW w:w="2432" w:type="dxa"/>
            <w:gridSpan w:val="2"/>
          </w:tcPr>
          <w:p w:rsidR="0054760B" w:rsidRPr="0054760B" w:rsidRDefault="0054760B" w:rsidP="0054760B">
            <w:pPr>
              <w:rPr>
                <w:rFonts w:ascii="Arial" w:hAnsi="Arial" w:cs="Arial"/>
              </w:rPr>
            </w:pPr>
            <w:r w:rsidRPr="0054760B">
              <w:rPr>
                <w:rFonts w:ascii="Arial" w:hAnsi="Arial" w:cs="Arial"/>
              </w:rPr>
              <w:t xml:space="preserve">Food Preparation </w:t>
            </w:r>
          </w:p>
        </w:tc>
        <w:tc>
          <w:tcPr>
            <w:tcW w:w="5928" w:type="dxa"/>
          </w:tcPr>
          <w:p w:rsidR="0054760B" w:rsidRPr="0054760B" w:rsidRDefault="0054760B" w:rsidP="0054760B">
            <w:pPr>
              <w:rPr>
                <w:rFonts w:ascii="Arial" w:hAnsi="Arial" w:cs="Arial"/>
              </w:rPr>
            </w:pPr>
            <w:r w:rsidRPr="0054760B">
              <w:rPr>
                <w:rFonts w:ascii="Arial" w:hAnsi="Arial" w:cs="Arial"/>
              </w:rPr>
              <w:t>Child care managers are reminded that there will be no access to the kitchen facilities to support any food preparation or storage of food/ perishable food.</w:t>
            </w:r>
          </w:p>
          <w:p w:rsidR="0054760B" w:rsidRPr="0054760B" w:rsidRDefault="0054760B" w:rsidP="0054760B">
            <w:pPr>
              <w:rPr>
                <w:rFonts w:ascii="Arial" w:hAnsi="Arial" w:cs="Arial"/>
              </w:rPr>
            </w:pPr>
            <w:r w:rsidRPr="0054760B">
              <w:rPr>
                <w:rFonts w:ascii="Arial" w:hAnsi="Arial" w:cs="Arial"/>
              </w:rPr>
              <w:t xml:space="preserve">It is advised that the Child care manager and Headteacher would need to agree what provisions may be available within the setting. </w:t>
            </w:r>
          </w:p>
          <w:p w:rsidR="0054760B" w:rsidRPr="0054760B" w:rsidRDefault="0054760B" w:rsidP="0054760B">
            <w:pPr>
              <w:rPr>
                <w:rFonts w:ascii="Arial" w:hAnsi="Arial" w:cs="Arial"/>
              </w:rPr>
            </w:pPr>
            <w:r w:rsidRPr="0054760B">
              <w:rPr>
                <w:rFonts w:ascii="Arial" w:hAnsi="Arial" w:cs="Arial"/>
              </w:rPr>
              <w:t>Any food preparation and storage of consumables must be in line with current food standards.</w:t>
            </w:r>
          </w:p>
        </w:tc>
        <w:tc>
          <w:tcPr>
            <w:tcW w:w="5084" w:type="dxa"/>
            <w:gridSpan w:val="3"/>
          </w:tcPr>
          <w:p w:rsidR="0054760B" w:rsidRPr="0054760B" w:rsidRDefault="0054760B" w:rsidP="0054760B">
            <w:pPr>
              <w:rPr>
                <w:rFonts w:ascii="Arial" w:hAnsi="Arial" w:cs="Arial"/>
              </w:rPr>
            </w:pPr>
            <w:r w:rsidRPr="0054760B">
              <w:rPr>
                <w:rFonts w:ascii="Arial" w:hAnsi="Arial" w:cs="Arial"/>
              </w:rPr>
              <w:t>Agreed arrangements/ provisions available:</w:t>
            </w:r>
          </w:p>
        </w:tc>
      </w:tr>
    </w:tbl>
    <w:p w:rsidR="0054760B" w:rsidRPr="0054760B" w:rsidRDefault="0054760B" w:rsidP="0054760B">
      <w:pPr>
        <w:spacing w:after="0" w:line="240" w:lineRule="auto"/>
        <w:rPr>
          <w:rFonts w:ascii="Arial" w:hAnsi="Arial" w:cs="Arial"/>
          <w:sz w:val="24"/>
          <w:szCs w:val="24"/>
        </w:rPr>
      </w:pPr>
    </w:p>
    <w:p w:rsidR="00546EF4" w:rsidRDefault="00546EF4">
      <w:pPr>
        <w:rPr>
          <w:rFonts w:ascii="Arial" w:hAnsi="Arial" w:cs="Arial"/>
          <w:b/>
          <w:sz w:val="28"/>
          <w:szCs w:val="28"/>
        </w:rPr>
      </w:pPr>
      <w:r>
        <w:br w:type="page"/>
      </w:r>
    </w:p>
    <w:p w:rsidR="00867E82" w:rsidRDefault="00867E82" w:rsidP="0030575A">
      <w:pPr>
        <w:pStyle w:val="Heading3"/>
        <w:sectPr w:rsidR="00867E82" w:rsidSect="00DF6025">
          <w:pgSz w:w="16838" w:h="11906" w:orient="landscape"/>
          <w:pgMar w:top="1440" w:right="709" w:bottom="1440" w:left="425" w:header="708" w:footer="708" w:gutter="0"/>
          <w:cols w:space="708"/>
          <w:docGrid w:linePitch="360"/>
        </w:sectPr>
      </w:pPr>
    </w:p>
    <w:p w:rsidR="0030575A" w:rsidRPr="0030575A" w:rsidRDefault="0030575A" w:rsidP="0030575A">
      <w:pPr>
        <w:pStyle w:val="Heading3"/>
      </w:pPr>
      <w:bookmarkStart w:id="77" w:name="_Toc48911583"/>
      <w:r w:rsidRPr="0030575A">
        <w:lastRenderedPageBreak/>
        <w:t>APPENDIX 13 - STAFF PROTOCOL FOR ENTRY AND EXITING SCHOOLS DURING THE COVID-19 PANDEMIC</w:t>
      </w:r>
      <w:bookmarkEnd w:id="77"/>
    </w:p>
    <w:p w:rsidR="0030575A" w:rsidRDefault="00EB0BF9" w:rsidP="00EB0BF9">
      <w:pPr>
        <w:spacing w:after="0" w:line="240" w:lineRule="auto"/>
        <w:jc w:val="center"/>
        <w:rPr>
          <w:rFonts w:ascii="Arial" w:hAnsi="Arial" w:cs="Arial"/>
          <w:color w:val="FF0000"/>
          <w:sz w:val="28"/>
          <w:szCs w:val="28"/>
        </w:rPr>
      </w:pPr>
      <w:r>
        <w:rPr>
          <w:rFonts w:ascii="Arial" w:hAnsi="Arial" w:cs="Arial"/>
          <w:color w:val="FF0000"/>
          <w:sz w:val="28"/>
          <w:szCs w:val="28"/>
        </w:rPr>
        <w:t>All staff members must follow</w:t>
      </w:r>
      <w:r w:rsidR="0030575A" w:rsidRPr="0044150C">
        <w:rPr>
          <w:rFonts w:ascii="Arial" w:hAnsi="Arial" w:cs="Arial"/>
          <w:color w:val="FF0000"/>
          <w:sz w:val="28"/>
          <w:szCs w:val="28"/>
        </w:rPr>
        <w:t xml:space="preserve"> this guidance</w:t>
      </w:r>
    </w:p>
    <w:p w:rsidR="00EB0BF9" w:rsidRPr="0044150C" w:rsidRDefault="00EB0BF9" w:rsidP="00EB0BF9">
      <w:pPr>
        <w:spacing w:after="0" w:line="240" w:lineRule="auto"/>
        <w:jc w:val="center"/>
        <w:rPr>
          <w:rFonts w:ascii="Arial" w:hAnsi="Arial" w:cs="Arial"/>
          <w:color w:val="FF0000"/>
          <w:sz w:val="28"/>
          <w:szCs w:val="28"/>
        </w:rPr>
      </w:pPr>
    </w:p>
    <w:p w:rsidR="0030575A" w:rsidRDefault="0030575A" w:rsidP="00EB0BF9">
      <w:pPr>
        <w:pStyle w:val="ListParagraph"/>
        <w:spacing w:after="0" w:line="240" w:lineRule="auto"/>
        <w:ind w:left="0"/>
        <w:jc w:val="both"/>
        <w:rPr>
          <w:rFonts w:ascii="Arial" w:hAnsi="Arial" w:cs="Arial"/>
          <w:b/>
          <w:sz w:val="24"/>
          <w:szCs w:val="24"/>
        </w:rPr>
      </w:pPr>
      <w:r w:rsidRPr="00EE077D">
        <w:rPr>
          <w:rFonts w:ascii="Arial" w:hAnsi="Arial" w:cs="Arial"/>
          <w:b/>
          <w:sz w:val="24"/>
          <w:szCs w:val="24"/>
        </w:rPr>
        <w:t>Preparing to go to work</w:t>
      </w:r>
      <w:r w:rsidR="00EB0BF9">
        <w:rPr>
          <w:rFonts w:ascii="Arial" w:hAnsi="Arial" w:cs="Arial"/>
          <w:b/>
          <w:sz w:val="24"/>
          <w:szCs w:val="24"/>
        </w:rPr>
        <w:t>:</w:t>
      </w:r>
    </w:p>
    <w:p w:rsidR="00EB0BF9" w:rsidRPr="00EE077D" w:rsidRDefault="00EB0BF9" w:rsidP="00EB0BF9">
      <w:pPr>
        <w:pStyle w:val="ListParagraph"/>
        <w:spacing w:after="0" w:line="240" w:lineRule="auto"/>
        <w:ind w:left="0"/>
        <w:jc w:val="both"/>
        <w:rPr>
          <w:rFonts w:ascii="Arial" w:hAnsi="Arial" w:cs="Arial"/>
          <w:b/>
          <w:sz w:val="24"/>
          <w:szCs w:val="24"/>
        </w:rPr>
      </w:pPr>
    </w:p>
    <w:p w:rsidR="0030575A" w:rsidRPr="00EE077D" w:rsidRDefault="0030575A" w:rsidP="0084371D">
      <w:pPr>
        <w:pStyle w:val="ListParagraph"/>
        <w:numPr>
          <w:ilvl w:val="0"/>
          <w:numId w:val="30"/>
        </w:numPr>
        <w:spacing w:after="160" w:line="259" w:lineRule="auto"/>
        <w:ind w:left="426" w:hanging="426"/>
        <w:jc w:val="both"/>
        <w:rPr>
          <w:rFonts w:ascii="Arial" w:hAnsi="Arial" w:cs="Arial"/>
          <w:sz w:val="24"/>
          <w:szCs w:val="24"/>
        </w:rPr>
      </w:pPr>
      <w:r w:rsidRPr="00EE077D">
        <w:rPr>
          <w:rFonts w:ascii="Arial" w:hAnsi="Arial" w:cs="Arial"/>
          <w:sz w:val="24"/>
          <w:szCs w:val="24"/>
        </w:rPr>
        <w:t>Ensure that you have your own mug/cup</w:t>
      </w:r>
    </w:p>
    <w:p w:rsidR="0030575A" w:rsidRPr="00EE077D" w:rsidRDefault="0030575A" w:rsidP="0084371D">
      <w:pPr>
        <w:pStyle w:val="ListParagraph"/>
        <w:numPr>
          <w:ilvl w:val="0"/>
          <w:numId w:val="30"/>
        </w:numPr>
        <w:spacing w:after="160" w:line="259" w:lineRule="auto"/>
        <w:ind w:left="426" w:hanging="426"/>
        <w:jc w:val="both"/>
        <w:rPr>
          <w:rFonts w:ascii="Arial" w:hAnsi="Arial" w:cs="Arial"/>
          <w:sz w:val="24"/>
          <w:szCs w:val="24"/>
        </w:rPr>
      </w:pPr>
      <w:r w:rsidRPr="00EE077D">
        <w:rPr>
          <w:rFonts w:ascii="Arial" w:hAnsi="Arial" w:cs="Arial"/>
          <w:sz w:val="24"/>
          <w:szCs w:val="24"/>
        </w:rPr>
        <w:t>Ensure that you have a packed lunch/snacks (don’t share)</w:t>
      </w:r>
    </w:p>
    <w:p w:rsidR="0030575A" w:rsidRPr="00EE077D" w:rsidRDefault="0030575A" w:rsidP="0084371D">
      <w:pPr>
        <w:pStyle w:val="ListParagraph"/>
        <w:numPr>
          <w:ilvl w:val="0"/>
          <w:numId w:val="30"/>
        </w:numPr>
        <w:spacing w:after="160" w:line="259" w:lineRule="auto"/>
        <w:ind w:left="426" w:hanging="426"/>
        <w:jc w:val="both"/>
        <w:rPr>
          <w:rFonts w:ascii="Arial" w:hAnsi="Arial" w:cs="Arial"/>
          <w:sz w:val="24"/>
          <w:szCs w:val="24"/>
        </w:rPr>
      </w:pPr>
      <w:r w:rsidRPr="00EE077D">
        <w:rPr>
          <w:rFonts w:ascii="Arial" w:hAnsi="Arial" w:cs="Arial"/>
          <w:sz w:val="24"/>
          <w:szCs w:val="24"/>
        </w:rPr>
        <w:t xml:space="preserve">Remove all jewellery including necklaces and rings and no nail varnish or false nails </w:t>
      </w:r>
    </w:p>
    <w:p w:rsidR="0030575A" w:rsidRPr="00EE077D" w:rsidRDefault="0030575A" w:rsidP="0084371D">
      <w:pPr>
        <w:pStyle w:val="ListParagraph"/>
        <w:numPr>
          <w:ilvl w:val="0"/>
          <w:numId w:val="30"/>
        </w:numPr>
        <w:spacing w:after="160" w:line="259" w:lineRule="auto"/>
        <w:ind w:left="426" w:hanging="426"/>
        <w:jc w:val="both"/>
        <w:rPr>
          <w:rFonts w:ascii="Arial" w:hAnsi="Arial" w:cs="Arial"/>
          <w:b/>
          <w:sz w:val="24"/>
          <w:szCs w:val="24"/>
        </w:rPr>
      </w:pPr>
      <w:r w:rsidRPr="00EE077D">
        <w:rPr>
          <w:rFonts w:ascii="Arial" w:hAnsi="Arial" w:cs="Arial"/>
          <w:sz w:val="24"/>
          <w:szCs w:val="24"/>
        </w:rPr>
        <w:t>Roll up sleeves</w:t>
      </w:r>
    </w:p>
    <w:p w:rsidR="0030575A" w:rsidRPr="00EE077D" w:rsidRDefault="0030575A" w:rsidP="0084371D">
      <w:pPr>
        <w:pStyle w:val="ListParagraph"/>
        <w:numPr>
          <w:ilvl w:val="0"/>
          <w:numId w:val="30"/>
        </w:numPr>
        <w:spacing w:after="160" w:line="259" w:lineRule="auto"/>
        <w:ind w:left="426" w:hanging="426"/>
        <w:jc w:val="both"/>
        <w:rPr>
          <w:b/>
          <w:sz w:val="24"/>
          <w:szCs w:val="24"/>
        </w:rPr>
      </w:pPr>
      <w:r w:rsidRPr="00EE077D">
        <w:rPr>
          <w:rFonts w:ascii="Arial" w:hAnsi="Arial" w:cs="Arial"/>
          <w:sz w:val="24"/>
          <w:szCs w:val="24"/>
        </w:rPr>
        <w:t xml:space="preserve">Remove and place work clothes straight into washing machine after working day.  </w:t>
      </w:r>
      <w:r w:rsidRPr="00EE077D" w:rsidDel="009C3EAB">
        <w:rPr>
          <w:rFonts w:ascii="Arial" w:hAnsi="Arial" w:cs="Arial"/>
          <w:sz w:val="24"/>
          <w:szCs w:val="24"/>
        </w:rPr>
        <w:t xml:space="preserve"> </w:t>
      </w:r>
      <w:r w:rsidRPr="00EE077D">
        <w:rPr>
          <w:rFonts w:ascii="Arial" w:hAnsi="Arial" w:cs="Arial"/>
          <w:sz w:val="24"/>
          <w:szCs w:val="24"/>
        </w:rPr>
        <w:t>Consider wearing a new set of clothes each day, select clothes that can be washed at minimum of 60</w:t>
      </w:r>
      <w:r w:rsidRPr="00EE077D">
        <w:rPr>
          <w:rFonts w:ascii="Arial" w:hAnsi="Arial" w:cs="Arial"/>
          <w:sz w:val="24"/>
          <w:szCs w:val="24"/>
          <w:lang w:val="cy-GB"/>
        </w:rPr>
        <w:t>˚</w:t>
      </w:r>
      <w:r w:rsidRPr="00EE077D">
        <w:rPr>
          <w:rFonts w:ascii="Arial" w:hAnsi="Arial" w:cs="Arial"/>
          <w:sz w:val="24"/>
          <w:szCs w:val="24"/>
        </w:rPr>
        <w:t xml:space="preserve">c in washing machine and then tumble dried if possible. Wash clothing separate to rest of family clothes. </w:t>
      </w:r>
    </w:p>
    <w:p w:rsidR="00EB0BF9" w:rsidRDefault="00EB0BF9" w:rsidP="00EB0BF9">
      <w:pPr>
        <w:pStyle w:val="ListParagraph"/>
        <w:ind w:left="0"/>
        <w:rPr>
          <w:rFonts w:ascii="Arial" w:hAnsi="Arial" w:cs="Arial"/>
          <w:b/>
          <w:sz w:val="24"/>
          <w:szCs w:val="24"/>
        </w:rPr>
      </w:pPr>
    </w:p>
    <w:p w:rsidR="0030575A" w:rsidRDefault="0030575A" w:rsidP="00EB0BF9">
      <w:pPr>
        <w:pStyle w:val="ListParagraph"/>
        <w:ind w:left="0"/>
        <w:rPr>
          <w:rFonts w:ascii="Arial" w:hAnsi="Arial" w:cs="Arial"/>
          <w:b/>
          <w:sz w:val="24"/>
          <w:szCs w:val="24"/>
        </w:rPr>
      </w:pPr>
      <w:r w:rsidRPr="00EE077D">
        <w:rPr>
          <w:rFonts w:ascii="Arial" w:hAnsi="Arial" w:cs="Arial"/>
          <w:b/>
          <w:sz w:val="24"/>
          <w:szCs w:val="24"/>
        </w:rPr>
        <w:t>Entry to work</w:t>
      </w:r>
      <w:r w:rsidR="00EB0BF9">
        <w:rPr>
          <w:rFonts w:ascii="Arial" w:hAnsi="Arial" w:cs="Arial"/>
          <w:b/>
          <w:sz w:val="24"/>
          <w:szCs w:val="24"/>
        </w:rPr>
        <w:t>:</w:t>
      </w:r>
    </w:p>
    <w:p w:rsidR="00EB0BF9" w:rsidRPr="00EE077D" w:rsidRDefault="00EB0BF9" w:rsidP="00EB0BF9">
      <w:pPr>
        <w:pStyle w:val="ListParagraph"/>
        <w:ind w:left="0"/>
        <w:rPr>
          <w:rFonts w:ascii="Arial" w:hAnsi="Arial" w:cs="Arial"/>
          <w:b/>
          <w:sz w:val="24"/>
          <w:szCs w:val="24"/>
        </w:rPr>
      </w:pPr>
    </w:p>
    <w:p w:rsidR="0030575A" w:rsidRPr="00EE077D" w:rsidRDefault="0030575A" w:rsidP="0084371D">
      <w:pPr>
        <w:pStyle w:val="ListParagraph"/>
        <w:numPr>
          <w:ilvl w:val="0"/>
          <w:numId w:val="31"/>
        </w:numPr>
        <w:spacing w:after="160" w:line="259" w:lineRule="auto"/>
        <w:ind w:left="426" w:hanging="426"/>
        <w:jc w:val="both"/>
        <w:rPr>
          <w:rFonts w:ascii="Arial" w:hAnsi="Arial" w:cs="Arial"/>
          <w:b/>
          <w:sz w:val="24"/>
          <w:szCs w:val="24"/>
        </w:rPr>
      </w:pPr>
      <w:r w:rsidRPr="00EE077D">
        <w:rPr>
          <w:rFonts w:ascii="Arial" w:hAnsi="Arial" w:cs="Arial"/>
          <w:sz w:val="24"/>
          <w:szCs w:val="24"/>
        </w:rPr>
        <w:t xml:space="preserve">All staff to access via  </w:t>
      </w:r>
      <w:r w:rsidRPr="00EE077D">
        <w:rPr>
          <w:rFonts w:ascii="Arial" w:hAnsi="Arial" w:cs="Arial"/>
          <w:sz w:val="24"/>
          <w:szCs w:val="24"/>
          <w:highlight w:val="lightGray"/>
        </w:rPr>
        <w:t>[Enter Location]</w:t>
      </w:r>
      <w:r w:rsidRPr="00EE077D">
        <w:rPr>
          <w:rFonts w:ascii="Arial" w:hAnsi="Arial" w:cs="Arial"/>
          <w:sz w:val="24"/>
          <w:szCs w:val="24"/>
        </w:rPr>
        <w:t xml:space="preserve"> </w:t>
      </w:r>
    </w:p>
    <w:p w:rsidR="0030575A" w:rsidRPr="00EE077D" w:rsidRDefault="0030575A" w:rsidP="0084371D">
      <w:pPr>
        <w:pStyle w:val="ListParagraph"/>
        <w:numPr>
          <w:ilvl w:val="0"/>
          <w:numId w:val="31"/>
        </w:numPr>
        <w:spacing w:after="160" w:line="259" w:lineRule="auto"/>
        <w:ind w:left="426" w:hanging="426"/>
        <w:jc w:val="both"/>
        <w:rPr>
          <w:rFonts w:ascii="Arial" w:hAnsi="Arial" w:cs="Arial"/>
          <w:sz w:val="24"/>
          <w:szCs w:val="24"/>
        </w:rPr>
      </w:pPr>
      <w:r w:rsidRPr="00EE077D">
        <w:rPr>
          <w:rFonts w:ascii="Arial" w:hAnsi="Arial" w:cs="Arial"/>
          <w:sz w:val="24"/>
          <w:szCs w:val="24"/>
        </w:rPr>
        <w:t>Ensure that you adhere t</w:t>
      </w:r>
      <w:r w:rsidR="0016520C">
        <w:rPr>
          <w:rFonts w:ascii="Arial" w:hAnsi="Arial" w:cs="Arial"/>
          <w:sz w:val="24"/>
          <w:szCs w:val="24"/>
        </w:rPr>
        <w:t>o social distancing in keeping 2</w:t>
      </w:r>
      <w:r w:rsidRPr="00EE077D">
        <w:rPr>
          <w:rFonts w:ascii="Arial" w:hAnsi="Arial" w:cs="Arial"/>
          <w:sz w:val="24"/>
          <w:szCs w:val="24"/>
        </w:rPr>
        <w:t xml:space="preserve"> metres apart from all staff  </w:t>
      </w:r>
    </w:p>
    <w:p w:rsidR="0030575A" w:rsidRPr="00EE077D" w:rsidRDefault="0030575A" w:rsidP="0084371D">
      <w:pPr>
        <w:pStyle w:val="ListParagraph"/>
        <w:numPr>
          <w:ilvl w:val="0"/>
          <w:numId w:val="31"/>
        </w:numPr>
        <w:spacing w:after="160" w:line="259" w:lineRule="auto"/>
        <w:ind w:left="426" w:hanging="426"/>
        <w:jc w:val="both"/>
        <w:rPr>
          <w:rFonts w:ascii="Arial" w:hAnsi="Arial" w:cs="Arial"/>
          <w:b/>
          <w:sz w:val="24"/>
          <w:szCs w:val="24"/>
        </w:rPr>
      </w:pPr>
      <w:r w:rsidRPr="00EE077D">
        <w:rPr>
          <w:rFonts w:ascii="Arial" w:hAnsi="Arial" w:cs="Arial"/>
          <w:sz w:val="24"/>
          <w:szCs w:val="24"/>
        </w:rPr>
        <w:t xml:space="preserve">Minimal personal items to be brought into building.  Wipe mobile phone clean with disinfectant wipe provided and any other items that are carried e.g. pens/ reading glasses/ lunch box </w:t>
      </w:r>
    </w:p>
    <w:p w:rsidR="0030575A" w:rsidRPr="00EE077D" w:rsidRDefault="0030575A" w:rsidP="0084371D">
      <w:pPr>
        <w:pStyle w:val="ListParagraph"/>
        <w:numPr>
          <w:ilvl w:val="0"/>
          <w:numId w:val="31"/>
        </w:numPr>
        <w:spacing w:after="160" w:line="259" w:lineRule="auto"/>
        <w:ind w:left="426" w:hanging="426"/>
        <w:jc w:val="both"/>
        <w:rPr>
          <w:rFonts w:ascii="Arial" w:hAnsi="Arial" w:cs="Arial"/>
          <w:sz w:val="24"/>
          <w:szCs w:val="24"/>
        </w:rPr>
      </w:pPr>
      <w:r w:rsidRPr="00EE077D">
        <w:rPr>
          <w:rFonts w:ascii="Arial" w:hAnsi="Arial" w:cs="Arial"/>
          <w:sz w:val="24"/>
          <w:szCs w:val="24"/>
        </w:rPr>
        <w:t>Wash hands thoroughly</w:t>
      </w:r>
      <w:r w:rsidR="007C2151">
        <w:rPr>
          <w:rFonts w:ascii="Arial" w:hAnsi="Arial" w:cs="Arial"/>
          <w:sz w:val="24"/>
          <w:szCs w:val="24"/>
        </w:rPr>
        <w:t xml:space="preserve"> for 20 seconds or more with </w:t>
      </w:r>
      <w:r w:rsidRPr="00EE077D">
        <w:rPr>
          <w:rFonts w:ascii="Arial" w:hAnsi="Arial" w:cs="Arial"/>
          <w:sz w:val="24"/>
          <w:szCs w:val="24"/>
        </w:rPr>
        <w:t>water and plenty of soap. Dry thoroughly with paper handtowels and dispose of in the bin provided. Apply hand cream periodically</w:t>
      </w:r>
      <w:r w:rsidR="007C2151">
        <w:rPr>
          <w:rFonts w:ascii="Arial" w:hAnsi="Arial" w:cs="Arial"/>
          <w:sz w:val="24"/>
          <w:szCs w:val="24"/>
        </w:rPr>
        <w:t xml:space="preserve"> – if required</w:t>
      </w:r>
      <w:r w:rsidRPr="00EE077D">
        <w:rPr>
          <w:rFonts w:ascii="Arial" w:hAnsi="Arial" w:cs="Arial"/>
          <w:sz w:val="24"/>
          <w:szCs w:val="24"/>
        </w:rPr>
        <w:t>.</w:t>
      </w:r>
    </w:p>
    <w:p w:rsidR="0030575A" w:rsidRDefault="007C2151" w:rsidP="0084371D">
      <w:pPr>
        <w:pStyle w:val="ListParagraph"/>
        <w:numPr>
          <w:ilvl w:val="0"/>
          <w:numId w:val="31"/>
        </w:numPr>
        <w:spacing w:after="160" w:line="259" w:lineRule="auto"/>
        <w:ind w:left="426" w:hanging="426"/>
        <w:jc w:val="both"/>
        <w:rPr>
          <w:rFonts w:ascii="Arial" w:hAnsi="Arial" w:cs="Arial"/>
          <w:sz w:val="24"/>
          <w:szCs w:val="24"/>
        </w:rPr>
      </w:pPr>
      <w:r>
        <w:rPr>
          <w:rFonts w:ascii="Arial" w:hAnsi="Arial" w:cs="Arial"/>
          <w:sz w:val="24"/>
          <w:szCs w:val="24"/>
        </w:rPr>
        <w:t>PPE to be worn in line with risk assessment outcome. Any additional PPE mu</w:t>
      </w:r>
      <w:r w:rsidR="00B35768">
        <w:rPr>
          <w:rFonts w:ascii="Arial" w:hAnsi="Arial" w:cs="Arial"/>
          <w:sz w:val="24"/>
          <w:szCs w:val="24"/>
        </w:rPr>
        <w:t>st be discussed with the Headte</w:t>
      </w:r>
      <w:r>
        <w:rPr>
          <w:rFonts w:ascii="Arial" w:hAnsi="Arial" w:cs="Arial"/>
          <w:sz w:val="24"/>
          <w:szCs w:val="24"/>
        </w:rPr>
        <w:t>a</w:t>
      </w:r>
      <w:r w:rsidR="00B35768">
        <w:rPr>
          <w:rFonts w:ascii="Arial" w:hAnsi="Arial" w:cs="Arial"/>
          <w:sz w:val="24"/>
          <w:szCs w:val="24"/>
        </w:rPr>
        <w:t>c</w:t>
      </w:r>
      <w:r>
        <w:rPr>
          <w:rFonts w:ascii="Arial" w:hAnsi="Arial" w:cs="Arial"/>
          <w:sz w:val="24"/>
          <w:szCs w:val="24"/>
        </w:rPr>
        <w:t xml:space="preserve">her/ manager. </w:t>
      </w:r>
    </w:p>
    <w:p w:rsidR="007C2151" w:rsidRDefault="007C2151" w:rsidP="0084371D">
      <w:pPr>
        <w:pStyle w:val="ListParagraph"/>
        <w:numPr>
          <w:ilvl w:val="0"/>
          <w:numId w:val="31"/>
        </w:numPr>
        <w:spacing w:after="160" w:line="259" w:lineRule="auto"/>
        <w:ind w:left="426" w:hanging="426"/>
        <w:jc w:val="both"/>
        <w:rPr>
          <w:rFonts w:ascii="Arial" w:hAnsi="Arial" w:cs="Arial"/>
          <w:sz w:val="24"/>
          <w:szCs w:val="24"/>
        </w:rPr>
      </w:pPr>
      <w:r>
        <w:rPr>
          <w:rFonts w:ascii="Arial" w:hAnsi="Arial" w:cs="Arial"/>
          <w:sz w:val="24"/>
          <w:szCs w:val="24"/>
        </w:rPr>
        <w:t xml:space="preserve">Ensure all working areas are maintained to a high standard. This includes staff room, classroom and storage areas. Where outdoor play areas are assigned to the classroom, these must be maintained. </w:t>
      </w:r>
    </w:p>
    <w:p w:rsidR="007C2151" w:rsidRPr="00EE077D" w:rsidRDefault="007C2151" w:rsidP="0084371D">
      <w:pPr>
        <w:pStyle w:val="ListParagraph"/>
        <w:numPr>
          <w:ilvl w:val="0"/>
          <w:numId w:val="31"/>
        </w:numPr>
        <w:spacing w:after="160" w:line="259" w:lineRule="auto"/>
        <w:ind w:left="426" w:hanging="426"/>
        <w:jc w:val="both"/>
        <w:rPr>
          <w:rFonts w:ascii="Arial" w:hAnsi="Arial" w:cs="Arial"/>
          <w:sz w:val="24"/>
          <w:szCs w:val="24"/>
        </w:rPr>
      </w:pPr>
      <w:r>
        <w:rPr>
          <w:rFonts w:ascii="Arial" w:hAnsi="Arial" w:cs="Arial"/>
          <w:sz w:val="24"/>
          <w:szCs w:val="24"/>
        </w:rPr>
        <w:t>Ensure that all health and safety information is displayed within the classroom (where required)</w:t>
      </w:r>
    </w:p>
    <w:p w:rsidR="0030575A" w:rsidRPr="00EE077D" w:rsidRDefault="0030575A" w:rsidP="0084371D">
      <w:pPr>
        <w:pStyle w:val="ListParagraph"/>
        <w:numPr>
          <w:ilvl w:val="0"/>
          <w:numId w:val="31"/>
        </w:numPr>
        <w:spacing w:after="160" w:line="259" w:lineRule="auto"/>
        <w:ind w:left="426" w:hanging="426"/>
        <w:jc w:val="both"/>
        <w:rPr>
          <w:rFonts w:ascii="Arial" w:hAnsi="Arial" w:cs="Arial"/>
          <w:sz w:val="24"/>
          <w:szCs w:val="24"/>
        </w:rPr>
      </w:pPr>
      <w:r w:rsidRPr="00EE077D">
        <w:rPr>
          <w:rFonts w:ascii="Arial" w:hAnsi="Arial" w:cs="Arial"/>
          <w:sz w:val="24"/>
          <w:szCs w:val="24"/>
        </w:rPr>
        <w:t xml:space="preserve">Report any new onset illness with </w:t>
      </w:r>
      <w:r w:rsidR="007C2151">
        <w:rPr>
          <w:rFonts w:ascii="Arial" w:hAnsi="Arial" w:cs="Arial"/>
          <w:sz w:val="24"/>
          <w:szCs w:val="24"/>
        </w:rPr>
        <w:t>pupil/</w:t>
      </w:r>
      <w:r w:rsidRPr="00EE077D">
        <w:rPr>
          <w:rFonts w:ascii="Arial" w:hAnsi="Arial" w:cs="Arial"/>
          <w:sz w:val="24"/>
          <w:szCs w:val="24"/>
        </w:rPr>
        <w:t xml:space="preserve">child and if required, take </w:t>
      </w:r>
      <w:r w:rsidR="007C2151">
        <w:rPr>
          <w:rFonts w:ascii="Arial" w:hAnsi="Arial" w:cs="Arial"/>
          <w:sz w:val="24"/>
          <w:szCs w:val="24"/>
        </w:rPr>
        <w:t xml:space="preserve">pupil/ </w:t>
      </w:r>
      <w:r w:rsidRPr="00EE077D">
        <w:rPr>
          <w:rFonts w:ascii="Arial" w:hAnsi="Arial" w:cs="Arial"/>
          <w:sz w:val="24"/>
          <w:szCs w:val="24"/>
        </w:rPr>
        <w:t>child to designated</w:t>
      </w:r>
      <w:r w:rsidR="007C2151">
        <w:rPr>
          <w:rFonts w:ascii="Arial" w:hAnsi="Arial" w:cs="Arial"/>
          <w:sz w:val="24"/>
          <w:szCs w:val="24"/>
        </w:rPr>
        <w:t xml:space="preserve"> isolation room. </w:t>
      </w:r>
    </w:p>
    <w:p w:rsidR="0030575A" w:rsidRPr="00EE077D" w:rsidRDefault="0030575A" w:rsidP="0084371D">
      <w:pPr>
        <w:pStyle w:val="ListParagraph"/>
        <w:numPr>
          <w:ilvl w:val="0"/>
          <w:numId w:val="31"/>
        </w:numPr>
        <w:spacing w:after="160" w:line="259" w:lineRule="auto"/>
        <w:ind w:left="426" w:hanging="426"/>
        <w:jc w:val="both"/>
        <w:rPr>
          <w:rFonts w:ascii="Arial" w:hAnsi="Arial" w:cs="Arial"/>
          <w:sz w:val="24"/>
          <w:szCs w:val="24"/>
        </w:rPr>
      </w:pPr>
      <w:r w:rsidRPr="00EE077D">
        <w:rPr>
          <w:rFonts w:ascii="Arial" w:hAnsi="Arial" w:cs="Arial"/>
          <w:sz w:val="24"/>
          <w:szCs w:val="24"/>
        </w:rPr>
        <w:t>Wash hands before and after eating</w:t>
      </w:r>
    </w:p>
    <w:p w:rsidR="0030575A" w:rsidRPr="00EE077D" w:rsidRDefault="002E0F57" w:rsidP="0084371D">
      <w:pPr>
        <w:pStyle w:val="ListParagraph"/>
        <w:numPr>
          <w:ilvl w:val="0"/>
          <w:numId w:val="31"/>
        </w:numPr>
        <w:spacing w:after="160" w:line="259" w:lineRule="auto"/>
        <w:ind w:left="426" w:hanging="426"/>
        <w:jc w:val="both"/>
        <w:rPr>
          <w:rFonts w:ascii="Arial" w:hAnsi="Arial" w:cs="Arial"/>
          <w:sz w:val="24"/>
          <w:szCs w:val="24"/>
        </w:rPr>
      </w:pPr>
      <w:r>
        <w:rPr>
          <w:rFonts w:ascii="Arial" w:hAnsi="Arial" w:cs="Arial"/>
          <w:sz w:val="24"/>
          <w:szCs w:val="24"/>
        </w:rPr>
        <w:t xml:space="preserve">Where possible, encourage social distancing at the start and end of school day. </w:t>
      </w:r>
    </w:p>
    <w:p w:rsidR="0030575A" w:rsidRPr="00EE077D" w:rsidRDefault="0030575A" w:rsidP="0084371D">
      <w:pPr>
        <w:pStyle w:val="ListParagraph"/>
        <w:numPr>
          <w:ilvl w:val="0"/>
          <w:numId w:val="31"/>
        </w:numPr>
        <w:spacing w:after="160" w:line="259" w:lineRule="auto"/>
        <w:ind w:left="426" w:hanging="426"/>
        <w:jc w:val="both"/>
        <w:rPr>
          <w:rFonts w:ascii="Arial" w:hAnsi="Arial" w:cs="Arial"/>
          <w:sz w:val="24"/>
          <w:szCs w:val="24"/>
        </w:rPr>
      </w:pPr>
      <w:r w:rsidRPr="00EE077D">
        <w:rPr>
          <w:rFonts w:ascii="Arial" w:hAnsi="Arial" w:cs="Arial"/>
          <w:sz w:val="24"/>
          <w:szCs w:val="24"/>
        </w:rPr>
        <w:t>Clean and wipe down high use surfaces</w:t>
      </w:r>
      <w:r w:rsidR="00D757AC">
        <w:rPr>
          <w:rFonts w:ascii="Arial" w:hAnsi="Arial" w:cs="Arial"/>
          <w:sz w:val="24"/>
          <w:szCs w:val="24"/>
        </w:rPr>
        <w:t xml:space="preserve"> in line with the risk assessment outcome. </w:t>
      </w:r>
      <w:r w:rsidRPr="00EE077D">
        <w:rPr>
          <w:rFonts w:ascii="Arial" w:hAnsi="Arial" w:cs="Arial"/>
          <w:sz w:val="24"/>
          <w:szCs w:val="24"/>
        </w:rPr>
        <w:t xml:space="preserve"> </w:t>
      </w:r>
    </w:p>
    <w:p w:rsidR="0030575A" w:rsidRPr="00EE077D" w:rsidRDefault="002E0F57" w:rsidP="0084371D">
      <w:pPr>
        <w:pStyle w:val="ListParagraph"/>
        <w:numPr>
          <w:ilvl w:val="0"/>
          <w:numId w:val="31"/>
        </w:numPr>
        <w:spacing w:after="160" w:line="259" w:lineRule="auto"/>
        <w:ind w:left="426" w:hanging="426"/>
        <w:jc w:val="both"/>
        <w:rPr>
          <w:rFonts w:ascii="Arial" w:hAnsi="Arial" w:cs="Arial"/>
          <w:sz w:val="24"/>
          <w:szCs w:val="24"/>
        </w:rPr>
      </w:pPr>
      <w:r>
        <w:rPr>
          <w:rFonts w:ascii="Arial" w:hAnsi="Arial" w:cs="Arial"/>
          <w:sz w:val="24"/>
          <w:szCs w:val="24"/>
        </w:rPr>
        <w:lastRenderedPageBreak/>
        <w:t xml:space="preserve">Any request from parents/ responsible adult to speak with a member of staff must be done through appointment only and over the phone. </w:t>
      </w:r>
      <w:r w:rsidR="0030575A" w:rsidRPr="00EE077D">
        <w:rPr>
          <w:rFonts w:ascii="Arial" w:hAnsi="Arial" w:cs="Arial"/>
          <w:sz w:val="24"/>
          <w:szCs w:val="24"/>
        </w:rPr>
        <w:t xml:space="preserve">    </w:t>
      </w:r>
    </w:p>
    <w:p w:rsidR="0030575A" w:rsidRDefault="0030575A" w:rsidP="00EB0BF9">
      <w:pPr>
        <w:pStyle w:val="ListParagraph"/>
        <w:ind w:left="273" w:hanging="426"/>
        <w:rPr>
          <w:rFonts w:ascii="Arial" w:hAnsi="Arial" w:cs="Arial"/>
          <w:sz w:val="24"/>
          <w:szCs w:val="24"/>
        </w:rPr>
      </w:pPr>
    </w:p>
    <w:p w:rsidR="00D757AC" w:rsidRDefault="00D757AC" w:rsidP="00EB0BF9">
      <w:pPr>
        <w:pStyle w:val="ListParagraph"/>
        <w:ind w:left="426" w:hanging="426"/>
        <w:rPr>
          <w:rFonts w:ascii="Arial" w:hAnsi="Arial" w:cs="Arial"/>
          <w:b/>
          <w:sz w:val="24"/>
          <w:szCs w:val="24"/>
        </w:rPr>
      </w:pPr>
    </w:p>
    <w:p w:rsidR="00D757AC" w:rsidRDefault="00D757AC" w:rsidP="00EB0BF9">
      <w:pPr>
        <w:pStyle w:val="ListParagraph"/>
        <w:ind w:left="426" w:hanging="426"/>
        <w:rPr>
          <w:rFonts w:ascii="Arial" w:hAnsi="Arial" w:cs="Arial"/>
          <w:b/>
          <w:sz w:val="24"/>
          <w:szCs w:val="24"/>
        </w:rPr>
      </w:pPr>
    </w:p>
    <w:p w:rsidR="00D757AC" w:rsidRDefault="00D757AC" w:rsidP="00EB0BF9">
      <w:pPr>
        <w:pStyle w:val="ListParagraph"/>
        <w:ind w:left="426" w:hanging="426"/>
        <w:rPr>
          <w:rFonts w:ascii="Arial" w:hAnsi="Arial" w:cs="Arial"/>
          <w:b/>
          <w:sz w:val="24"/>
          <w:szCs w:val="24"/>
        </w:rPr>
      </w:pPr>
    </w:p>
    <w:p w:rsidR="0030575A" w:rsidRDefault="0030575A" w:rsidP="00EB0BF9">
      <w:pPr>
        <w:pStyle w:val="ListParagraph"/>
        <w:ind w:left="426" w:hanging="426"/>
        <w:rPr>
          <w:rFonts w:ascii="Arial" w:hAnsi="Arial" w:cs="Arial"/>
          <w:b/>
          <w:sz w:val="24"/>
          <w:szCs w:val="24"/>
        </w:rPr>
      </w:pPr>
      <w:r w:rsidRPr="00EE077D">
        <w:rPr>
          <w:rFonts w:ascii="Arial" w:hAnsi="Arial" w:cs="Arial"/>
          <w:b/>
          <w:sz w:val="24"/>
          <w:szCs w:val="24"/>
        </w:rPr>
        <w:t>Exit from work or leaving for a break</w:t>
      </w:r>
      <w:r w:rsidR="00EB0BF9">
        <w:rPr>
          <w:rFonts w:ascii="Arial" w:hAnsi="Arial" w:cs="Arial"/>
          <w:b/>
          <w:sz w:val="24"/>
          <w:szCs w:val="24"/>
        </w:rPr>
        <w:t>:</w:t>
      </w:r>
    </w:p>
    <w:p w:rsidR="00EB0BF9" w:rsidRPr="00EE077D" w:rsidRDefault="00EB0BF9" w:rsidP="00EB0BF9">
      <w:pPr>
        <w:pStyle w:val="ListParagraph"/>
        <w:ind w:left="426" w:hanging="426"/>
        <w:rPr>
          <w:rFonts w:ascii="Arial" w:hAnsi="Arial" w:cs="Arial"/>
          <w:b/>
          <w:sz w:val="24"/>
          <w:szCs w:val="24"/>
        </w:rPr>
      </w:pPr>
    </w:p>
    <w:p w:rsidR="0030575A" w:rsidRPr="00EE077D" w:rsidRDefault="0030575A" w:rsidP="0084371D">
      <w:pPr>
        <w:pStyle w:val="ListParagraph"/>
        <w:numPr>
          <w:ilvl w:val="0"/>
          <w:numId w:val="33"/>
        </w:numPr>
        <w:spacing w:after="160" w:line="259" w:lineRule="auto"/>
        <w:ind w:left="426" w:hanging="426"/>
        <w:rPr>
          <w:sz w:val="24"/>
          <w:szCs w:val="24"/>
        </w:rPr>
      </w:pPr>
      <w:r w:rsidRPr="00EE077D">
        <w:rPr>
          <w:rFonts w:ascii="Arial" w:hAnsi="Arial" w:cs="Arial"/>
          <w:sz w:val="24"/>
          <w:szCs w:val="24"/>
        </w:rPr>
        <w:t xml:space="preserve">Wipe all personal items clean with disinfectant wipe e.g. mobile phone/ pen/ reading glasses/ lunch box </w:t>
      </w:r>
    </w:p>
    <w:p w:rsidR="0030575A" w:rsidRPr="00EE077D" w:rsidRDefault="0030575A" w:rsidP="0084371D">
      <w:pPr>
        <w:pStyle w:val="ListParagraph"/>
        <w:numPr>
          <w:ilvl w:val="0"/>
          <w:numId w:val="33"/>
        </w:numPr>
        <w:spacing w:after="160" w:line="259" w:lineRule="auto"/>
        <w:ind w:left="426" w:hanging="426"/>
        <w:rPr>
          <w:rFonts w:ascii="Arial" w:hAnsi="Arial" w:cs="Arial"/>
          <w:sz w:val="24"/>
          <w:szCs w:val="24"/>
        </w:rPr>
      </w:pPr>
      <w:r w:rsidRPr="00EE077D">
        <w:rPr>
          <w:rFonts w:ascii="Arial" w:hAnsi="Arial" w:cs="Arial"/>
          <w:sz w:val="24"/>
          <w:szCs w:val="24"/>
        </w:rPr>
        <w:t xml:space="preserve">Wash hands thoroughly for </w:t>
      </w:r>
      <w:r w:rsidR="002E0F57">
        <w:rPr>
          <w:rFonts w:ascii="Arial" w:hAnsi="Arial" w:cs="Arial"/>
          <w:sz w:val="24"/>
          <w:szCs w:val="24"/>
        </w:rPr>
        <w:t xml:space="preserve">20 seconds or more with </w:t>
      </w:r>
      <w:r w:rsidRPr="00EE077D">
        <w:rPr>
          <w:rFonts w:ascii="Arial" w:hAnsi="Arial" w:cs="Arial"/>
          <w:sz w:val="24"/>
          <w:szCs w:val="24"/>
        </w:rPr>
        <w:t xml:space="preserve">water and plenty of soap. Dry thoroughly with paper handtowels and dispose of in the bin provided. </w:t>
      </w:r>
    </w:p>
    <w:p w:rsidR="0030575A" w:rsidRPr="00EE077D" w:rsidRDefault="0030575A" w:rsidP="0084371D">
      <w:pPr>
        <w:pStyle w:val="ListParagraph"/>
        <w:numPr>
          <w:ilvl w:val="0"/>
          <w:numId w:val="33"/>
        </w:numPr>
        <w:spacing w:after="160" w:line="259" w:lineRule="auto"/>
        <w:ind w:left="426" w:hanging="426"/>
        <w:rPr>
          <w:rFonts w:ascii="Arial" w:hAnsi="Arial" w:cs="Arial"/>
          <w:sz w:val="24"/>
          <w:szCs w:val="24"/>
        </w:rPr>
      </w:pPr>
      <w:r w:rsidRPr="00EE077D">
        <w:rPr>
          <w:rFonts w:ascii="Arial" w:hAnsi="Arial" w:cs="Arial"/>
          <w:sz w:val="24"/>
          <w:szCs w:val="24"/>
        </w:rPr>
        <w:t>Leave for home.</w:t>
      </w:r>
    </w:p>
    <w:p w:rsidR="0030575A" w:rsidRPr="00EE077D" w:rsidRDefault="0030575A" w:rsidP="0084371D">
      <w:pPr>
        <w:pStyle w:val="ListParagraph"/>
        <w:numPr>
          <w:ilvl w:val="0"/>
          <w:numId w:val="33"/>
        </w:numPr>
        <w:spacing w:after="160" w:line="259" w:lineRule="auto"/>
        <w:ind w:left="426" w:hanging="426"/>
        <w:rPr>
          <w:rFonts w:ascii="Arial" w:hAnsi="Arial" w:cs="Arial"/>
          <w:b/>
          <w:sz w:val="24"/>
          <w:szCs w:val="24"/>
        </w:rPr>
      </w:pPr>
      <w:r w:rsidRPr="00EE077D">
        <w:rPr>
          <w:rFonts w:ascii="Arial" w:hAnsi="Arial" w:cs="Arial"/>
          <w:sz w:val="24"/>
          <w:szCs w:val="24"/>
        </w:rPr>
        <w:t>Ensure that you wash your clothes once you arrive home (consider wearing new set of clothes each day -straight in the washing machine)</w:t>
      </w:r>
    </w:p>
    <w:p w:rsidR="0030575A" w:rsidRPr="00EE077D" w:rsidRDefault="0030575A" w:rsidP="0030575A">
      <w:pPr>
        <w:pStyle w:val="ListParagraph"/>
        <w:rPr>
          <w:rFonts w:ascii="Arial" w:hAnsi="Arial" w:cs="Arial"/>
          <w:sz w:val="24"/>
          <w:szCs w:val="24"/>
        </w:rPr>
      </w:pPr>
    </w:p>
    <w:p w:rsidR="00723675" w:rsidRDefault="00723675" w:rsidP="00723675">
      <w:pPr>
        <w:rPr>
          <w:rFonts w:ascii="Arial" w:hAnsi="Arial" w:cs="Arial"/>
          <w:b/>
          <w:sz w:val="24"/>
          <w:szCs w:val="24"/>
        </w:rPr>
      </w:pPr>
    </w:p>
    <w:p w:rsidR="008E70DF" w:rsidRDefault="008E70DF" w:rsidP="00723675">
      <w:pPr>
        <w:rPr>
          <w:rFonts w:ascii="Arial" w:hAnsi="Arial" w:cs="Arial"/>
          <w:b/>
          <w:sz w:val="24"/>
          <w:szCs w:val="24"/>
        </w:rPr>
      </w:pPr>
    </w:p>
    <w:p w:rsidR="008E70DF" w:rsidRDefault="008E70DF" w:rsidP="00723675">
      <w:pPr>
        <w:rPr>
          <w:rFonts w:ascii="Arial" w:hAnsi="Arial" w:cs="Arial"/>
          <w:b/>
          <w:sz w:val="24"/>
          <w:szCs w:val="24"/>
        </w:rPr>
      </w:pPr>
    </w:p>
    <w:p w:rsidR="008E70DF" w:rsidRDefault="008E70DF" w:rsidP="00723675">
      <w:pPr>
        <w:rPr>
          <w:rFonts w:ascii="Arial" w:hAnsi="Arial" w:cs="Arial"/>
          <w:b/>
          <w:sz w:val="24"/>
          <w:szCs w:val="24"/>
        </w:rPr>
      </w:pPr>
    </w:p>
    <w:p w:rsidR="008E70DF" w:rsidRDefault="008E70DF" w:rsidP="00723675">
      <w:pPr>
        <w:rPr>
          <w:rFonts w:ascii="Arial" w:hAnsi="Arial" w:cs="Arial"/>
          <w:b/>
          <w:sz w:val="24"/>
          <w:szCs w:val="24"/>
        </w:rPr>
      </w:pPr>
    </w:p>
    <w:p w:rsidR="008E70DF" w:rsidRDefault="008E70DF" w:rsidP="00723675">
      <w:pPr>
        <w:rPr>
          <w:rFonts w:ascii="Arial" w:hAnsi="Arial" w:cs="Arial"/>
          <w:b/>
          <w:sz w:val="24"/>
          <w:szCs w:val="24"/>
        </w:rPr>
      </w:pPr>
    </w:p>
    <w:p w:rsidR="008E70DF" w:rsidRDefault="008E70DF" w:rsidP="00723675">
      <w:pPr>
        <w:rPr>
          <w:rFonts w:ascii="Arial" w:hAnsi="Arial" w:cs="Arial"/>
          <w:b/>
          <w:sz w:val="24"/>
          <w:szCs w:val="24"/>
        </w:rPr>
      </w:pPr>
    </w:p>
    <w:p w:rsidR="008E70DF" w:rsidRDefault="008E70DF" w:rsidP="00723675">
      <w:pPr>
        <w:rPr>
          <w:rFonts w:ascii="Arial" w:hAnsi="Arial" w:cs="Arial"/>
          <w:b/>
          <w:sz w:val="24"/>
          <w:szCs w:val="24"/>
        </w:rPr>
      </w:pPr>
    </w:p>
    <w:p w:rsidR="008E70DF" w:rsidRDefault="008E70DF" w:rsidP="00723675">
      <w:pPr>
        <w:rPr>
          <w:rFonts w:ascii="Arial" w:hAnsi="Arial" w:cs="Arial"/>
          <w:b/>
          <w:sz w:val="24"/>
          <w:szCs w:val="24"/>
        </w:rPr>
      </w:pPr>
    </w:p>
    <w:p w:rsidR="00DF6025" w:rsidRDefault="00DF6025" w:rsidP="00723675">
      <w:pPr>
        <w:rPr>
          <w:rFonts w:ascii="Arial" w:hAnsi="Arial" w:cs="Arial"/>
          <w:b/>
          <w:sz w:val="24"/>
          <w:szCs w:val="24"/>
        </w:rPr>
        <w:sectPr w:rsidR="00DF6025" w:rsidSect="00DF6025">
          <w:pgSz w:w="16838" w:h="11906" w:orient="landscape"/>
          <w:pgMar w:top="1440" w:right="709" w:bottom="1440" w:left="425" w:header="709" w:footer="709" w:gutter="0"/>
          <w:cols w:space="708"/>
          <w:docGrid w:linePitch="360"/>
        </w:sectPr>
      </w:pPr>
    </w:p>
    <w:p w:rsidR="008E70DF" w:rsidRDefault="008E70DF" w:rsidP="00723675">
      <w:pPr>
        <w:rPr>
          <w:rFonts w:ascii="Arial" w:hAnsi="Arial" w:cs="Arial"/>
          <w:b/>
          <w:sz w:val="24"/>
          <w:szCs w:val="24"/>
        </w:rPr>
      </w:pPr>
    </w:p>
    <w:p w:rsidR="008E70DF" w:rsidRDefault="008E70DF" w:rsidP="00723675">
      <w:pPr>
        <w:rPr>
          <w:rFonts w:ascii="Arial" w:hAnsi="Arial" w:cs="Arial"/>
          <w:b/>
          <w:sz w:val="24"/>
          <w:szCs w:val="24"/>
        </w:rPr>
      </w:pPr>
    </w:p>
    <w:p w:rsidR="008E70DF" w:rsidRDefault="008E70DF" w:rsidP="00723675">
      <w:pPr>
        <w:rPr>
          <w:rFonts w:ascii="Arial" w:hAnsi="Arial" w:cs="Arial"/>
          <w:b/>
          <w:sz w:val="24"/>
          <w:szCs w:val="24"/>
        </w:rPr>
      </w:pPr>
    </w:p>
    <w:p w:rsidR="008E70DF" w:rsidRDefault="008E70DF" w:rsidP="00723675">
      <w:pPr>
        <w:rPr>
          <w:rFonts w:ascii="Arial" w:hAnsi="Arial" w:cs="Arial"/>
          <w:b/>
          <w:sz w:val="24"/>
          <w:szCs w:val="24"/>
        </w:rPr>
      </w:pPr>
    </w:p>
    <w:p w:rsidR="008E70DF" w:rsidRDefault="008E70DF" w:rsidP="00723675">
      <w:pPr>
        <w:rPr>
          <w:rFonts w:ascii="Arial" w:hAnsi="Arial" w:cs="Arial"/>
          <w:b/>
          <w:sz w:val="24"/>
          <w:szCs w:val="24"/>
        </w:rPr>
      </w:pPr>
    </w:p>
    <w:p w:rsidR="008E70DF" w:rsidRDefault="008E70DF" w:rsidP="00723675">
      <w:pPr>
        <w:rPr>
          <w:rFonts w:ascii="Arial" w:hAnsi="Arial" w:cs="Arial"/>
          <w:b/>
          <w:sz w:val="24"/>
          <w:szCs w:val="24"/>
        </w:rPr>
      </w:pPr>
    </w:p>
    <w:p w:rsidR="008E70DF" w:rsidRDefault="008E70DF" w:rsidP="00723675">
      <w:pPr>
        <w:rPr>
          <w:rFonts w:ascii="Arial" w:hAnsi="Arial" w:cs="Arial"/>
          <w:b/>
          <w:sz w:val="24"/>
          <w:szCs w:val="24"/>
        </w:rPr>
      </w:pPr>
    </w:p>
    <w:p w:rsidR="008E70DF" w:rsidRDefault="008E70DF" w:rsidP="00723675">
      <w:pPr>
        <w:rPr>
          <w:rFonts w:ascii="Arial" w:hAnsi="Arial" w:cs="Arial"/>
          <w:b/>
          <w:sz w:val="24"/>
          <w:szCs w:val="24"/>
        </w:rPr>
      </w:pPr>
    </w:p>
    <w:p w:rsidR="008E70DF" w:rsidRDefault="008E70DF" w:rsidP="00723675">
      <w:pPr>
        <w:rPr>
          <w:rFonts w:ascii="Arial" w:hAnsi="Arial" w:cs="Arial"/>
          <w:b/>
          <w:sz w:val="24"/>
          <w:szCs w:val="24"/>
        </w:rPr>
      </w:pPr>
    </w:p>
    <w:p w:rsidR="00F32E50" w:rsidRDefault="00F32E50" w:rsidP="00723675">
      <w:pPr>
        <w:rPr>
          <w:rFonts w:ascii="Arial" w:hAnsi="Arial" w:cs="Arial"/>
          <w:b/>
          <w:sz w:val="24"/>
          <w:szCs w:val="24"/>
        </w:rPr>
      </w:pPr>
    </w:p>
    <w:p w:rsidR="009229F8" w:rsidRDefault="009229F8" w:rsidP="008E70DF">
      <w:pPr>
        <w:rPr>
          <w:rFonts w:ascii="Arial" w:hAnsi="Arial" w:cs="Arial"/>
          <w:b/>
          <w:sz w:val="24"/>
          <w:szCs w:val="24"/>
        </w:rPr>
      </w:pPr>
    </w:p>
    <w:p w:rsidR="006B5F18" w:rsidRDefault="006B5F18" w:rsidP="006B5F18">
      <w:pPr>
        <w:pStyle w:val="Heading3"/>
      </w:pPr>
      <w:bookmarkStart w:id="78" w:name="_Toc48911584"/>
      <w:r>
        <w:t>APPENDIX 14</w:t>
      </w:r>
      <w:r w:rsidRPr="0054760B">
        <w:t xml:space="preserve"> – PHW Guidance</w:t>
      </w:r>
      <w:bookmarkEnd w:id="78"/>
    </w:p>
    <w:p w:rsidR="006B5F18" w:rsidRDefault="006B5F18" w:rsidP="006B5F18">
      <w:pPr>
        <w:pStyle w:val="Body"/>
      </w:pPr>
      <w:r w:rsidRPr="0054760B">
        <w:rPr>
          <w:noProof/>
        </w:rPr>
        <w:drawing>
          <wp:anchor distT="0" distB="0" distL="114300" distR="114300" simplePos="0" relativeHeight="251737088" behindDoc="0" locked="0" layoutInCell="1" allowOverlap="1" wp14:anchorId="5423D870" wp14:editId="7E331427">
            <wp:simplePos x="0" y="0"/>
            <wp:positionH relativeFrom="margin">
              <wp:posOffset>262255</wp:posOffset>
            </wp:positionH>
            <wp:positionV relativeFrom="margin">
              <wp:posOffset>381000</wp:posOffset>
            </wp:positionV>
            <wp:extent cx="5029200" cy="1445268"/>
            <wp:effectExtent l="0" t="0" r="0" b="2540"/>
            <wp:wrapSquare wrapText="bothSides"/>
            <wp:docPr id="58" name="Picture 58" descr="Z:\Communications Team\MEDIA\Logos\Public Health Wales\PHW Logo\Public Health Wales logo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unications Team\MEDIA\Logos\Public Health Wales\PHW Logo\Public Health Wales logo blue.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29200" cy="1445268"/>
                    </a:xfrm>
                    <a:prstGeom prst="rect">
                      <a:avLst/>
                    </a:prstGeom>
                    <a:noFill/>
                    <a:ln>
                      <a:noFill/>
                    </a:ln>
                  </pic:spPr>
                </pic:pic>
              </a:graphicData>
            </a:graphic>
          </wp:anchor>
        </w:drawing>
      </w:r>
    </w:p>
    <w:p w:rsidR="006B5F18" w:rsidRDefault="006B5F18" w:rsidP="0054760B">
      <w:pPr>
        <w:spacing w:after="120"/>
        <w:jc w:val="both"/>
        <w:rPr>
          <w:rFonts w:ascii="Verdana" w:eastAsia="Calibri" w:hAnsi="Verdana" w:cs="Times New Roman"/>
          <w:b/>
          <w:sz w:val="24"/>
          <w:szCs w:val="24"/>
        </w:rPr>
      </w:pPr>
    </w:p>
    <w:p w:rsidR="006B5F18" w:rsidRDefault="006B5F18" w:rsidP="0054760B">
      <w:pPr>
        <w:spacing w:after="120"/>
        <w:jc w:val="both"/>
        <w:rPr>
          <w:rFonts w:ascii="Verdana" w:eastAsia="Calibri" w:hAnsi="Verdana" w:cs="Times New Roman"/>
          <w:b/>
          <w:sz w:val="24"/>
          <w:szCs w:val="24"/>
        </w:rPr>
      </w:pPr>
    </w:p>
    <w:p w:rsidR="006B5F18" w:rsidRDefault="006B5F18" w:rsidP="0054760B">
      <w:pPr>
        <w:spacing w:after="120"/>
        <w:jc w:val="both"/>
        <w:rPr>
          <w:rFonts w:ascii="Verdana" w:eastAsia="Calibri" w:hAnsi="Verdana" w:cs="Times New Roman"/>
          <w:b/>
          <w:sz w:val="24"/>
          <w:szCs w:val="24"/>
        </w:rPr>
      </w:pPr>
    </w:p>
    <w:p w:rsidR="006B5F18" w:rsidRDefault="006B5F18" w:rsidP="0054760B">
      <w:pPr>
        <w:spacing w:after="120"/>
        <w:jc w:val="both"/>
        <w:rPr>
          <w:rFonts w:ascii="Verdana" w:eastAsia="Calibri" w:hAnsi="Verdana" w:cs="Times New Roman"/>
          <w:b/>
          <w:sz w:val="24"/>
          <w:szCs w:val="24"/>
        </w:rPr>
      </w:pPr>
    </w:p>
    <w:p w:rsidR="0054760B" w:rsidRPr="0054760B" w:rsidRDefault="0054760B" w:rsidP="0054760B">
      <w:pPr>
        <w:spacing w:after="120"/>
        <w:jc w:val="both"/>
        <w:rPr>
          <w:rFonts w:ascii="Verdana" w:eastAsia="Calibri" w:hAnsi="Verdana"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16"/>
      </w:tblGrid>
      <w:tr w:rsidR="0054760B" w:rsidRPr="0054760B" w:rsidTr="0054760B">
        <w:tc>
          <w:tcPr>
            <w:tcW w:w="9075" w:type="dxa"/>
            <w:gridSpan w:val="2"/>
          </w:tcPr>
          <w:p w:rsidR="0054760B" w:rsidRPr="0054760B" w:rsidRDefault="0054760B" w:rsidP="0054760B">
            <w:pPr>
              <w:spacing w:after="0" w:line="320" w:lineRule="exact"/>
              <w:contextualSpacing/>
              <w:jc w:val="both"/>
              <w:rPr>
                <w:rFonts w:ascii="Verdana" w:eastAsia="Calibri" w:hAnsi="Verdana" w:cs="Arial"/>
                <w:b/>
                <w:sz w:val="36"/>
                <w:szCs w:val="36"/>
              </w:rPr>
            </w:pPr>
          </w:p>
          <w:p w:rsidR="0054760B" w:rsidRPr="0054760B" w:rsidRDefault="0054760B" w:rsidP="0054760B">
            <w:pPr>
              <w:spacing w:after="0" w:line="320" w:lineRule="exact"/>
              <w:contextualSpacing/>
              <w:jc w:val="center"/>
              <w:rPr>
                <w:rFonts w:ascii="Verdana" w:eastAsia="Calibri" w:hAnsi="Verdana" w:cs="Arial"/>
                <w:b/>
                <w:sz w:val="28"/>
                <w:szCs w:val="28"/>
              </w:rPr>
            </w:pPr>
            <w:r w:rsidRPr="0054760B">
              <w:rPr>
                <w:rFonts w:ascii="Verdana" w:eastAsia="Calibri" w:hAnsi="Verdana" w:cs="Arial"/>
                <w:b/>
                <w:sz w:val="28"/>
                <w:szCs w:val="28"/>
              </w:rPr>
              <w:t>Operational Public Health Advice Note for Welsh Government on the investigation and management of clusters and incidents of COVID-19 in educational and childcare settings</w:t>
            </w:r>
          </w:p>
          <w:p w:rsidR="0054760B" w:rsidRPr="0054760B" w:rsidRDefault="0054760B" w:rsidP="0054760B">
            <w:pPr>
              <w:spacing w:after="0" w:line="320" w:lineRule="exact"/>
              <w:contextualSpacing/>
              <w:jc w:val="both"/>
              <w:rPr>
                <w:rFonts w:ascii="Verdana" w:eastAsia="Calibri" w:hAnsi="Verdana" w:cs="Arial"/>
                <w:b/>
                <w:sz w:val="36"/>
                <w:szCs w:val="36"/>
              </w:rPr>
            </w:pPr>
          </w:p>
        </w:tc>
      </w:tr>
      <w:tr w:rsidR="0054760B" w:rsidRPr="0054760B" w:rsidTr="0054760B">
        <w:tc>
          <w:tcPr>
            <w:tcW w:w="9075" w:type="dxa"/>
            <w:gridSpan w:val="2"/>
          </w:tcPr>
          <w:p w:rsidR="0054760B" w:rsidRPr="0054760B" w:rsidRDefault="0054760B" w:rsidP="0054760B">
            <w:pPr>
              <w:spacing w:before="120" w:after="0" w:line="240" w:lineRule="auto"/>
              <w:jc w:val="both"/>
              <w:rPr>
                <w:rFonts w:ascii="Verdana" w:eastAsia="Times New Roman" w:hAnsi="Verdana" w:cs="Arial"/>
                <w:sz w:val="24"/>
                <w:szCs w:val="20"/>
              </w:rPr>
            </w:pPr>
            <w:bookmarkStart w:id="79" w:name="OLE_LINK11"/>
            <w:bookmarkStart w:id="80" w:name="OLE_LINK3"/>
            <w:r w:rsidRPr="0054760B">
              <w:rPr>
                <w:rFonts w:ascii="Verdana" w:eastAsia="Times New Roman" w:hAnsi="Verdana" w:cs="Arial"/>
                <w:b/>
                <w:sz w:val="24"/>
                <w:szCs w:val="20"/>
              </w:rPr>
              <w:t>Author:</w:t>
            </w:r>
            <w:r w:rsidRPr="0054760B">
              <w:rPr>
                <w:rFonts w:ascii="Verdana" w:eastAsia="Times New Roman" w:hAnsi="Verdana" w:cs="Arial"/>
                <w:sz w:val="24"/>
                <w:szCs w:val="20"/>
              </w:rPr>
              <w:t xml:space="preserve"> </w:t>
            </w:r>
            <w:bookmarkEnd w:id="79"/>
            <w:bookmarkEnd w:id="80"/>
            <w:r w:rsidRPr="0054760B">
              <w:rPr>
                <w:rFonts w:ascii="Verdana" w:eastAsia="Times New Roman" w:hAnsi="Verdana" w:cs="Arial"/>
                <w:sz w:val="24"/>
                <w:szCs w:val="20"/>
              </w:rPr>
              <w:t>Dr Anna Schwappach/ Dr Gwen Lowe</w:t>
            </w:r>
          </w:p>
          <w:p w:rsidR="0054760B" w:rsidRPr="0054760B" w:rsidRDefault="0054760B" w:rsidP="0054760B">
            <w:pPr>
              <w:spacing w:before="120" w:after="0" w:line="240" w:lineRule="auto"/>
              <w:jc w:val="both"/>
              <w:rPr>
                <w:rFonts w:ascii="Verdana" w:eastAsia="Times New Roman" w:hAnsi="Verdana" w:cs="Arial"/>
                <w:sz w:val="24"/>
                <w:szCs w:val="20"/>
              </w:rPr>
            </w:pPr>
          </w:p>
        </w:tc>
      </w:tr>
      <w:tr w:rsidR="0054760B" w:rsidRPr="0054760B" w:rsidTr="0054760B">
        <w:tc>
          <w:tcPr>
            <w:tcW w:w="4531" w:type="dxa"/>
          </w:tcPr>
          <w:p w:rsidR="0054760B" w:rsidRPr="0054760B" w:rsidRDefault="0054760B" w:rsidP="0054760B">
            <w:pPr>
              <w:spacing w:before="120" w:after="0" w:line="240" w:lineRule="auto"/>
              <w:jc w:val="both"/>
              <w:rPr>
                <w:rFonts w:ascii="Verdana" w:eastAsia="Times New Roman" w:hAnsi="Verdana" w:cs="Arial"/>
                <w:sz w:val="24"/>
                <w:szCs w:val="20"/>
              </w:rPr>
            </w:pPr>
            <w:bookmarkStart w:id="81" w:name="OLE_LINK14"/>
            <w:bookmarkStart w:id="82" w:name="OLE_LINK25"/>
            <w:r w:rsidRPr="0054760B">
              <w:rPr>
                <w:rFonts w:ascii="Verdana" w:eastAsia="Times New Roman" w:hAnsi="Verdana" w:cs="Arial"/>
                <w:b/>
                <w:sz w:val="24"/>
                <w:szCs w:val="20"/>
              </w:rPr>
              <w:t>Date:</w:t>
            </w:r>
            <w:r w:rsidRPr="0054760B">
              <w:rPr>
                <w:rFonts w:ascii="Verdana" w:eastAsia="Times New Roman" w:hAnsi="Verdana" w:cs="Arial"/>
                <w:sz w:val="24"/>
                <w:szCs w:val="20"/>
              </w:rPr>
              <w:t xml:space="preserve"> </w:t>
            </w:r>
            <w:bookmarkEnd w:id="81"/>
            <w:bookmarkEnd w:id="82"/>
            <w:r w:rsidRPr="0054760B">
              <w:rPr>
                <w:rFonts w:ascii="Verdana" w:eastAsia="Times New Roman" w:hAnsi="Verdana" w:cs="Arial"/>
                <w:sz w:val="24"/>
                <w:szCs w:val="20"/>
              </w:rPr>
              <w:t>26 June 2020</w:t>
            </w:r>
          </w:p>
          <w:p w:rsidR="0054760B" w:rsidRPr="0054760B" w:rsidRDefault="0054760B" w:rsidP="0054760B">
            <w:pPr>
              <w:spacing w:before="120" w:after="0" w:line="240" w:lineRule="auto"/>
              <w:jc w:val="both"/>
              <w:rPr>
                <w:rFonts w:ascii="Verdana" w:eastAsia="Times New Roman" w:hAnsi="Verdana" w:cs="Arial"/>
                <w:sz w:val="24"/>
                <w:szCs w:val="20"/>
              </w:rPr>
            </w:pPr>
          </w:p>
        </w:tc>
        <w:tc>
          <w:tcPr>
            <w:tcW w:w="4544" w:type="dxa"/>
          </w:tcPr>
          <w:p w:rsidR="0054760B" w:rsidRPr="0054760B" w:rsidRDefault="0054760B" w:rsidP="0054760B">
            <w:pPr>
              <w:spacing w:before="120" w:after="0" w:line="240" w:lineRule="auto"/>
              <w:jc w:val="both"/>
              <w:rPr>
                <w:rFonts w:ascii="Verdana" w:eastAsia="Times New Roman" w:hAnsi="Verdana" w:cs="Arial"/>
                <w:sz w:val="24"/>
                <w:szCs w:val="20"/>
              </w:rPr>
            </w:pPr>
            <w:bookmarkStart w:id="83" w:name="OLE_LINK13"/>
            <w:bookmarkStart w:id="84" w:name="OLE_LINK4"/>
            <w:r w:rsidRPr="0054760B">
              <w:rPr>
                <w:rFonts w:ascii="Verdana" w:eastAsia="Times New Roman" w:hAnsi="Verdana" w:cs="Arial"/>
                <w:b/>
                <w:sz w:val="24"/>
                <w:szCs w:val="20"/>
              </w:rPr>
              <w:t>Version:</w:t>
            </w:r>
            <w:r w:rsidRPr="0054760B">
              <w:rPr>
                <w:rFonts w:ascii="Verdana" w:eastAsia="Times New Roman" w:hAnsi="Verdana" w:cs="Arial"/>
                <w:sz w:val="24"/>
                <w:szCs w:val="20"/>
              </w:rPr>
              <w:t xml:space="preserve"> </w:t>
            </w:r>
            <w:bookmarkEnd w:id="83"/>
            <w:bookmarkEnd w:id="84"/>
            <w:r w:rsidRPr="0054760B">
              <w:rPr>
                <w:rFonts w:ascii="Verdana" w:eastAsia="Times New Roman" w:hAnsi="Verdana" w:cs="Arial"/>
                <w:sz w:val="24"/>
                <w:szCs w:val="20"/>
              </w:rPr>
              <w:t>V1a</w:t>
            </w:r>
          </w:p>
        </w:tc>
      </w:tr>
      <w:tr w:rsidR="0054760B" w:rsidRPr="0054760B" w:rsidTr="0054760B">
        <w:tc>
          <w:tcPr>
            <w:tcW w:w="9075" w:type="dxa"/>
            <w:gridSpan w:val="2"/>
          </w:tcPr>
          <w:p w:rsidR="0054760B" w:rsidRPr="0054760B" w:rsidRDefault="0054760B" w:rsidP="0054760B">
            <w:pPr>
              <w:spacing w:before="120" w:after="0" w:line="240" w:lineRule="auto"/>
              <w:jc w:val="both"/>
              <w:rPr>
                <w:rFonts w:ascii="Verdana" w:eastAsia="Times New Roman" w:hAnsi="Verdana" w:cs="Arial"/>
                <w:sz w:val="24"/>
                <w:szCs w:val="20"/>
              </w:rPr>
            </w:pPr>
            <w:bookmarkStart w:id="85" w:name="OLE_LINK16"/>
            <w:bookmarkStart w:id="86" w:name="OLE_LINK27"/>
            <w:bookmarkStart w:id="87" w:name="OLE_LINK10"/>
            <w:r w:rsidRPr="0054760B">
              <w:rPr>
                <w:rFonts w:ascii="Verdana" w:eastAsia="Times New Roman" w:hAnsi="Verdana" w:cs="Arial"/>
                <w:b/>
                <w:sz w:val="24"/>
                <w:szCs w:val="20"/>
              </w:rPr>
              <w:t xml:space="preserve">Publication/ Distribution: </w:t>
            </w:r>
            <w:r w:rsidRPr="0054760B">
              <w:rPr>
                <w:rFonts w:ascii="Verdana" w:eastAsia="Times New Roman" w:hAnsi="Verdana" w:cs="Arial"/>
                <w:sz w:val="24"/>
                <w:szCs w:val="20"/>
              </w:rPr>
              <w:t xml:space="preserve"> </w:t>
            </w:r>
          </w:p>
          <w:p w:rsidR="0054760B" w:rsidRPr="0054760B" w:rsidRDefault="0054760B" w:rsidP="0054760B">
            <w:pPr>
              <w:spacing w:before="120" w:after="0" w:line="240" w:lineRule="auto"/>
              <w:jc w:val="center"/>
              <w:rPr>
                <w:rFonts w:ascii="Verdana" w:eastAsia="Times New Roman" w:hAnsi="Verdana" w:cs="Arial"/>
                <w:b/>
                <w:sz w:val="24"/>
                <w:szCs w:val="20"/>
              </w:rPr>
            </w:pPr>
            <w:r w:rsidRPr="0054760B">
              <w:rPr>
                <w:rFonts w:ascii="Verdana" w:eastAsia="Times New Roman" w:hAnsi="Verdana" w:cs="Arial"/>
                <w:b/>
                <w:sz w:val="24"/>
                <w:szCs w:val="20"/>
                <w:highlight w:val="yellow"/>
              </w:rPr>
              <w:t>FOR WELSH GOVERNMENT AND KEY PARTNERS</w:t>
            </w:r>
          </w:p>
          <w:bookmarkEnd w:id="85"/>
          <w:bookmarkEnd w:id="86"/>
          <w:p w:rsidR="0054760B" w:rsidRPr="0054760B" w:rsidRDefault="0054760B" w:rsidP="0054760B">
            <w:pPr>
              <w:spacing w:before="120" w:after="0" w:line="240" w:lineRule="auto"/>
              <w:jc w:val="both"/>
              <w:rPr>
                <w:rFonts w:ascii="Verdana" w:eastAsia="Times New Roman" w:hAnsi="Verdana" w:cs="Arial"/>
                <w:sz w:val="24"/>
                <w:szCs w:val="20"/>
              </w:rPr>
            </w:pPr>
          </w:p>
        </w:tc>
      </w:tr>
      <w:bookmarkEnd w:id="87"/>
      <w:tr w:rsidR="0054760B" w:rsidRPr="0054760B" w:rsidTr="0054760B">
        <w:tc>
          <w:tcPr>
            <w:tcW w:w="9075" w:type="dxa"/>
            <w:gridSpan w:val="2"/>
          </w:tcPr>
          <w:p w:rsidR="0054760B" w:rsidRPr="0054760B" w:rsidRDefault="0054760B" w:rsidP="0054760B">
            <w:pPr>
              <w:spacing w:before="120" w:after="0" w:line="240" w:lineRule="auto"/>
              <w:jc w:val="both"/>
              <w:rPr>
                <w:rFonts w:ascii="Verdana" w:eastAsia="Times New Roman" w:hAnsi="Verdana" w:cs="Arial"/>
                <w:sz w:val="24"/>
                <w:szCs w:val="20"/>
              </w:rPr>
            </w:pPr>
            <w:r w:rsidRPr="0054760B">
              <w:rPr>
                <w:rFonts w:ascii="Verdana" w:eastAsia="Times New Roman" w:hAnsi="Verdana" w:cs="Arial"/>
                <w:b/>
                <w:sz w:val="24"/>
                <w:szCs w:val="20"/>
              </w:rPr>
              <w:lastRenderedPageBreak/>
              <w:t xml:space="preserve">Review Date: </w:t>
            </w:r>
            <w:r w:rsidRPr="0054760B">
              <w:rPr>
                <w:rFonts w:ascii="Verdana" w:eastAsia="Times New Roman" w:hAnsi="Verdana" w:cs="Arial"/>
                <w:sz w:val="24"/>
                <w:szCs w:val="20"/>
              </w:rPr>
              <w:t>7 July 2020</w:t>
            </w:r>
          </w:p>
          <w:p w:rsidR="0054760B" w:rsidRPr="0054760B" w:rsidRDefault="0054760B" w:rsidP="0054760B">
            <w:pPr>
              <w:spacing w:before="120" w:after="0" w:line="240" w:lineRule="auto"/>
              <w:jc w:val="both"/>
              <w:rPr>
                <w:rFonts w:ascii="Verdana" w:eastAsia="Times New Roman" w:hAnsi="Verdana" w:cs="Arial"/>
                <w:sz w:val="24"/>
                <w:szCs w:val="20"/>
              </w:rPr>
            </w:pPr>
          </w:p>
        </w:tc>
      </w:tr>
      <w:tr w:rsidR="0054760B" w:rsidRPr="0054760B" w:rsidTr="0054760B">
        <w:tc>
          <w:tcPr>
            <w:tcW w:w="9075" w:type="dxa"/>
            <w:gridSpan w:val="2"/>
          </w:tcPr>
          <w:p w:rsidR="0054760B" w:rsidRPr="0054760B" w:rsidRDefault="0054760B" w:rsidP="0054760B">
            <w:pPr>
              <w:spacing w:after="0" w:line="320" w:lineRule="exact"/>
              <w:contextualSpacing/>
              <w:jc w:val="both"/>
              <w:rPr>
                <w:rFonts w:ascii="Verdana" w:eastAsia="Calibri" w:hAnsi="Verdana" w:cs="Times New Roman"/>
                <w:sz w:val="24"/>
                <w:szCs w:val="24"/>
              </w:rPr>
            </w:pPr>
            <w:r w:rsidRPr="0054760B">
              <w:rPr>
                <w:rFonts w:ascii="Verdana" w:eastAsia="Calibri" w:hAnsi="Verdana" w:cs="Times New Roman"/>
                <w:b/>
                <w:sz w:val="24"/>
                <w:szCs w:val="24"/>
              </w:rPr>
              <w:t xml:space="preserve">Purpose and Summary of Document: </w:t>
            </w:r>
            <w:r w:rsidRPr="0054760B">
              <w:rPr>
                <w:rFonts w:ascii="Verdana" w:eastAsia="Calibri" w:hAnsi="Verdana" w:cs="Arial"/>
                <w:sz w:val="24"/>
                <w:szCs w:val="24"/>
              </w:rPr>
              <w:t>To outline the national processes for investigation and management of any clusters and outbreaks of COVID-19 that occur in educational and childcare settings in Wales after 29 June 2020.</w:t>
            </w:r>
          </w:p>
        </w:tc>
      </w:tr>
    </w:tbl>
    <w:p w:rsidR="00A40539" w:rsidRDefault="00A40539" w:rsidP="00A40539">
      <w:pPr>
        <w:pStyle w:val="Body"/>
        <w:rPr>
          <w:rFonts w:ascii="Verdana" w:hAnsi="Verdana"/>
          <w:sz w:val="24"/>
          <w:szCs w:val="24"/>
        </w:rPr>
      </w:pPr>
    </w:p>
    <w:p w:rsidR="00A40539" w:rsidRPr="00A40539" w:rsidRDefault="00A40539" w:rsidP="00A40539">
      <w:pPr>
        <w:pStyle w:val="Body"/>
        <w:rPr>
          <w:rFonts w:ascii="Verdana" w:hAnsi="Verdana"/>
          <w:sz w:val="24"/>
          <w:szCs w:val="24"/>
        </w:rPr>
      </w:pPr>
    </w:p>
    <w:p w:rsidR="0054760B" w:rsidRPr="00A40539" w:rsidRDefault="0054760B" w:rsidP="0084371D">
      <w:pPr>
        <w:pStyle w:val="Body"/>
        <w:numPr>
          <w:ilvl w:val="0"/>
          <w:numId w:val="74"/>
        </w:numPr>
        <w:ind w:left="567" w:hanging="567"/>
        <w:rPr>
          <w:rFonts w:ascii="Verdana" w:hAnsi="Verdana"/>
          <w:b/>
          <w:sz w:val="24"/>
          <w:szCs w:val="24"/>
        </w:rPr>
      </w:pPr>
      <w:r w:rsidRPr="00A40539">
        <w:rPr>
          <w:rFonts w:ascii="Verdana" w:hAnsi="Verdana"/>
          <w:b/>
          <w:sz w:val="24"/>
          <w:szCs w:val="24"/>
        </w:rPr>
        <w:t>Purpose of this Advice Note</w:t>
      </w:r>
    </w:p>
    <w:p w:rsidR="0054760B" w:rsidRPr="00A40539" w:rsidRDefault="0054760B" w:rsidP="00A40539">
      <w:pPr>
        <w:spacing w:after="0" w:line="320" w:lineRule="exact"/>
        <w:ind w:left="567" w:hanging="567"/>
        <w:contextualSpacing/>
        <w:jc w:val="both"/>
        <w:rPr>
          <w:rFonts w:ascii="Verdana" w:eastAsia="Calibri" w:hAnsi="Verdana" w:cs="Arial"/>
          <w:b/>
          <w:sz w:val="24"/>
          <w:szCs w:val="24"/>
        </w:rPr>
      </w:pPr>
    </w:p>
    <w:p w:rsidR="0054760B" w:rsidRPr="00A40539" w:rsidRDefault="00A40539" w:rsidP="00A40539">
      <w:pPr>
        <w:spacing w:after="0" w:line="320" w:lineRule="exact"/>
        <w:ind w:left="567" w:hanging="567"/>
        <w:contextualSpacing/>
        <w:jc w:val="both"/>
        <w:rPr>
          <w:rFonts w:ascii="Verdana" w:eastAsia="Calibri" w:hAnsi="Verdana" w:cs="Arial"/>
          <w:b/>
          <w:sz w:val="24"/>
          <w:szCs w:val="24"/>
        </w:rPr>
      </w:pPr>
      <w:r>
        <w:rPr>
          <w:rFonts w:ascii="Verdana" w:eastAsia="Calibri" w:hAnsi="Verdana" w:cs="Arial"/>
          <w:b/>
          <w:sz w:val="24"/>
          <w:szCs w:val="24"/>
        </w:rPr>
        <w:tab/>
      </w:r>
      <w:r w:rsidR="0054760B" w:rsidRPr="00A40539">
        <w:rPr>
          <w:rFonts w:ascii="Verdana" w:eastAsia="Calibri" w:hAnsi="Verdana" w:cs="Arial"/>
          <w:b/>
          <w:sz w:val="24"/>
          <w:szCs w:val="24"/>
        </w:rPr>
        <w:t xml:space="preserve">This advice note sets out the public health advice for how clusters and incidents of COVID-19 should be investigated and managed when they occur in education and childcare settings in Wales. </w:t>
      </w:r>
      <w:r w:rsidR="0054760B" w:rsidRPr="00A40539">
        <w:rPr>
          <w:rFonts w:ascii="Verdana" w:eastAsia="Calibri" w:hAnsi="Verdana" w:cs="Arial"/>
          <w:sz w:val="24"/>
          <w:szCs w:val="24"/>
        </w:rPr>
        <w:t xml:space="preserve">It will </w:t>
      </w:r>
      <w:r w:rsidR="0054760B" w:rsidRPr="00A40539">
        <w:rPr>
          <w:rFonts w:ascii="Verdana" w:eastAsia="Calibri" w:hAnsi="Verdana" w:cs="Times New Roman"/>
          <w:sz w:val="24"/>
          <w:szCs w:val="24"/>
        </w:rPr>
        <w:t xml:space="preserve">be reviewed and updated as necessary, in line with national guidance. </w:t>
      </w:r>
    </w:p>
    <w:p w:rsidR="0054760B" w:rsidRDefault="0054760B" w:rsidP="00A40539">
      <w:pPr>
        <w:spacing w:after="0" w:line="320" w:lineRule="exact"/>
        <w:ind w:left="567" w:hanging="567"/>
        <w:contextualSpacing/>
        <w:jc w:val="both"/>
        <w:rPr>
          <w:rFonts w:ascii="Verdana" w:eastAsia="Calibri" w:hAnsi="Verdana" w:cs="Arial"/>
          <w:b/>
          <w:sz w:val="24"/>
          <w:szCs w:val="24"/>
        </w:rPr>
      </w:pPr>
    </w:p>
    <w:p w:rsidR="00A40539" w:rsidRDefault="00A40539" w:rsidP="00A40539">
      <w:pPr>
        <w:pStyle w:val="Body"/>
        <w:ind w:left="567"/>
        <w:rPr>
          <w:rFonts w:ascii="Verdana" w:hAnsi="Verdana"/>
          <w:b/>
          <w:sz w:val="24"/>
          <w:szCs w:val="24"/>
        </w:rPr>
      </w:pPr>
    </w:p>
    <w:p w:rsidR="0054760B" w:rsidRPr="00A40539" w:rsidRDefault="0054760B" w:rsidP="0084371D">
      <w:pPr>
        <w:pStyle w:val="Body"/>
        <w:numPr>
          <w:ilvl w:val="0"/>
          <w:numId w:val="74"/>
        </w:numPr>
        <w:ind w:left="567" w:hanging="567"/>
        <w:rPr>
          <w:rFonts w:ascii="Verdana" w:hAnsi="Verdana"/>
          <w:b/>
          <w:sz w:val="24"/>
          <w:szCs w:val="24"/>
        </w:rPr>
      </w:pPr>
      <w:r w:rsidRPr="00A40539">
        <w:rPr>
          <w:rFonts w:ascii="Verdana" w:hAnsi="Verdana"/>
          <w:b/>
          <w:sz w:val="24"/>
          <w:szCs w:val="24"/>
        </w:rPr>
        <w:t xml:space="preserve">Background </w:t>
      </w:r>
    </w:p>
    <w:p w:rsidR="0054760B" w:rsidRPr="00A40539" w:rsidRDefault="0054760B" w:rsidP="00ED7008">
      <w:pPr>
        <w:spacing w:after="0" w:line="240" w:lineRule="auto"/>
        <w:contextualSpacing/>
        <w:jc w:val="both"/>
        <w:rPr>
          <w:rFonts w:ascii="Verdana" w:eastAsia="Calibri" w:hAnsi="Verdana" w:cs="Arial"/>
          <w:b/>
          <w:sz w:val="24"/>
          <w:szCs w:val="24"/>
        </w:rPr>
      </w:pPr>
    </w:p>
    <w:p w:rsidR="0054760B" w:rsidRPr="00A40539" w:rsidRDefault="0054760B" w:rsidP="00ED7008">
      <w:pPr>
        <w:spacing w:after="0" w:line="240" w:lineRule="auto"/>
        <w:jc w:val="both"/>
        <w:rPr>
          <w:rFonts w:ascii="Verdana" w:eastAsia="Calibri" w:hAnsi="Verdana" w:cs="Times New Roman"/>
          <w:sz w:val="24"/>
          <w:szCs w:val="24"/>
        </w:rPr>
      </w:pPr>
      <w:r w:rsidRPr="00A40539">
        <w:rPr>
          <w:rFonts w:ascii="Verdana" w:eastAsia="Calibri" w:hAnsi="Verdana" w:cs="Times New Roman"/>
          <w:sz w:val="24"/>
          <w:szCs w:val="24"/>
        </w:rPr>
        <w:t>In March 2020, the Welsh Government (WG) introduced national lockdown measures for preventing the spread of COVID-19 within communities in Wales. Alongside this, the WG announced the closure of most educational and childcare settings. All schools closed for formal education by the 20 March and remained closed for the next 3 months. Whilst children of key workers and vulnerable children continued to attend ‘Hub’ schools and childcare settings, this represented a very small proportion of normal attendee numbers. There have not been any recognised clusters or outbreaks in these.</w:t>
      </w:r>
    </w:p>
    <w:p w:rsidR="0054760B" w:rsidRPr="00A40539" w:rsidRDefault="0054760B" w:rsidP="00ED7008">
      <w:pPr>
        <w:spacing w:after="0" w:line="240" w:lineRule="auto"/>
        <w:jc w:val="both"/>
        <w:rPr>
          <w:rFonts w:ascii="Verdana" w:eastAsia="Calibri" w:hAnsi="Verdana" w:cs="Times New Roman"/>
          <w:sz w:val="24"/>
          <w:szCs w:val="24"/>
        </w:rPr>
      </w:pPr>
    </w:p>
    <w:p w:rsidR="0054760B" w:rsidRPr="00A40539" w:rsidRDefault="0054760B" w:rsidP="00ED7008">
      <w:pPr>
        <w:spacing w:after="0" w:line="240" w:lineRule="auto"/>
        <w:jc w:val="both"/>
        <w:rPr>
          <w:rFonts w:ascii="Verdana" w:eastAsia="Calibri" w:hAnsi="Verdana" w:cs="Times New Roman"/>
          <w:sz w:val="24"/>
          <w:szCs w:val="24"/>
        </w:rPr>
      </w:pPr>
      <w:r w:rsidRPr="00A40539">
        <w:rPr>
          <w:rFonts w:ascii="Verdana" w:eastAsia="Calibri" w:hAnsi="Verdana" w:cs="Times New Roman"/>
          <w:sz w:val="24"/>
          <w:szCs w:val="24"/>
        </w:rPr>
        <w:t>On 3 June 2020, the WG Minister for Education announced that schools would increase operations from the 29 June until the 24 July, so all learners have the opportunity to ‘check in, catch up and prepare for summer and September’. This increase in pupil numbers will also coincide with a re-opening or increase in numbers of children attending many childcare settings such as day nurseries, which was announced by the First Minister and commenced on 22 June. Whilst WG has outlined steps that should be taken in order to maintain social distancing, it is recognised that there may be circumstances when it will not be possible to maintain social distancing between children and also adults at educational and childcare settings. This is therefore likely to lead to an increase in contact between children and adults from different households with a resultant possible increase in transmission of COVID-19.</w:t>
      </w:r>
    </w:p>
    <w:p w:rsidR="0054760B" w:rsidRPr="00A40539" w:rsidRDefault="0054760B" w:rsidP="00ED7008">
      <w:pPr>
        <w:spacing w:after="0" w:line="240" w:lineRule="auto"/>
        <w:jc w:val="both"/>
        <w:rPr>
          <w:rFonts w:ascii="Verdana" w:eastAsia="Calibri" w:hAnsi="Verdana" w:cs="Times New Roman"/>
          <w:sz w:val="24"/>
          <w:szCs w:val="24"/>
        </w:rPr>
      </w:pPr>
    </w:p>
    <w:p w:rsidR="0054760B" w:rsidRPr="00A40539" w:rsidRDefault="0054760B" w:rsidP="00ED7008">
      <w:pPr>
        <w:spacing w:after="0" w:line="240" w:lineRule="auto"/>
        <w:jc w:val="both"/>
        <w:rPr>
          <w:rFonts w:ascii="Verdana" w:eastAsia="Calibri" w:hAnsi="Verdana" w:cs="Arial"/>
          <w:sz w:val="24"/>
          <w:szCs w:val="24"/>
        </w:rPr>
      </w:pPr>
      <w:r w:rsidRPr="00A40539">
        <w:rPr>
          <w:rFonts w:ascii="Verdana" w:eastAsia="Calibri" w:hAnsi="Verdana" w:cs="Arial"/>
          <w:sz w:val="24"/>
          <w:szCs w:val="24"/>
        </w:rPr>
        <w:t xml:space="preserve">Investigation and control of clusters and incidents of cases of COVID-19 will aim to: </w:t>
      </w:r>
    </w:p>
    <w:p w:rsidR="0054760B" w:rsidRPr="00A40539" w:rsidRDefault="0054760B" w:rsidP="0084371D">
      <w:pPr>
        <w:numPr>
          <w:ilvl w:val="0"/>
          <w:numId w:val="61"/>
        </w:numPr>
        <w:spacing w:after="0" w:line="240" w:lineRule="auto"/>
        <w:ind w:left="426" w:hanging="426"/>
        <w:contextualSpacing/>
        <w:jc w:val="both"/>
        <w:rPr>
          <w:rFonts w:ascii="Verdana" w:eastAsia="Calibri" w:hAnsi="Verdana" w:cs="Arial"/>
          <w:sz w:val="24"/>
          <w:szCs w:val="24"/>
        </w:rPr>
      </w:pPr>
      <w:r w:rsidRPr="00A40539">
        <w:rPr>
          <w:rFonts w:ascii="Verdana" w:eastAsia="Calibri" w:hAnsi="Verdana" w:cs="Arial"/>
          <w:sz w:val="24"/>
          <w:szCs w:val="24"/>
        </w:rPr>
        <w:lastRenderedPageBreak/>
        <w:t>Protect individuals and communities where outbreaks are occurring, as well as reducing spread to other communities</w:t>
      </w:r>
    </w:p>
    <w:p w:rsidR="0054760B" w:rsidRPr="00A40539" w:rsidRDefault="0054760B" w:rsidP="0084371D">
      <w:pPr>
        <w:numPr>
          <w:ilvl w:val="0"/>
          <w:numId w:val="61"/>
        </w:numPr>
        <w:spacing w:after="0" w:line="240" w:lineRule="auto"/>
        <w:ind w:left="426" w:hanging="426"/>
        <w:contextualSpacing/>
        <w:jc w:val="both"/>
        <w:rPr>
          <w:rFonts w:ascii="Verdana" w:eastAsia="Calibri" w:hAnsi="Verdana" w:cs="Arial"/>
          <w:sz w:val="24"/>
          <w:szCs w:val="24"/>
        </w:rPr>
      </w:pPr>
      <w:r w:rsidRPr="00A40539">
        <w:rPr>
          <w:rFonts w:ascii="Verdana" w:eastAsia="Calibri" w:hAnsi="Verdana" w:cs="Arial"/>
          <w:sz w:val="24"/>
          <w:szCs w:val="24"/>
        </w:rPr>
        <w:t>Evaluate control measures to inform national recommendations for outbreak control and ongoing policy and guidance for educational and childcare settings</w:t>
      </w:r>
    </w:p>
    <w:p w:rsidR="0054760B" w:rsidRDefault="0054760B" w:rsidP="0084371D">
      <w:pPr>
        <w:numPr>
          <w:ilvl w:val="0"/>
          <w:numId w:val="61"/>
        </w:numPr>
        <w:spacing w:after="0" w:line="240" w:lineRule="auto"/>
        <w:ind w:left="426" w:hanging="426"/>
        <w:contextualSpacing/>
        <w:jc w:val="both"/>
        <w:rPr>
          <w:rFonts w:ascii="Verdana" w:eastAsia="Calibri" w:hAnsi="Verdana" w:cs="Arial"/>
          <w:sz w:val="24"/>
          <w:szCs w:val="24"/>
        </w:rPr>
      </w:pPr>
      <w:r w:rsidRPr="00A40539">
        <w:rPr>
          <w:rFonts w:ascii="Verdana" w:eastAsia="Calibri" w:hAnsi="Verdana" w:cs="Arial"/>
          <w:sz w:val="24"/>
          <w:szCs w:val="24"/>
        </w:rPr>
        <w:t>Better understand the epidemiology and transmission of SARS-CoV-2 in educational and childcare settings</w:t>
      </w:r>
    </w:p>
    <w:p w:rsidR="00A40539" w:rsidRPr="00A40539" w:rsidRDefault="00A40539" w:rsidP="00ED7008">
      <w:pPr>
        <w:spacing w:after="0" w:line="240" w:lineRule="auto"/>
        <w:ind w:left="426"/>
        <w:jc w:val="both"/>
        <w:rPr>
          <w:rFonts w:ascii="Verdana" w:eastAsia="Calibri" w:hAnsi="Verdana" w:cs="Arial"/>
          <w:sz w:val="24"/>
          <w:szCs w:val="24"/>
        </w:rPr>
      </w:pPr>
    </w:p>
    <w:p w:rsidR="0054760B" w:rsidRPr="00A40539" w:rsidRDefault="0054760B" w:rsidP="0084371D">
      <w:pPr>
        <w:pStyle w:val="ListParagraph"/>
        <w:numPr>
          <w:ilvl w:val="0"/>
          <w:numId w:val="74"/>
        </w:numPr>
        <w:spacing w:after="0" w:line="240" w:lineRule="auto"/>
        <w:ind w:left="567" w:hanging="567"/>
        <w:contextualSpacing w:val="0"/>
        <w:rPr>
          <w:rFonts w:ascii="Verdana" w:eastAsia="Times New Roman" w:hAnsi="Verdana" w:cs="Times New Roman"/>
          <w:b/>
          <w:bCs/>
          <w:kern w:val="32"/>
          <w:sz w:val="24"/>
          <w:szCs w:val="24"/>
        </w:rPr>
      </w:pPr>
      <w:r w:rsidRPr="00A40539">
        <w:rPr>
          <w:rFonts w:ascii="Verdana" w:eastAsia="Times New Roman" w:hAnsi="Verdana" w:cs="Times New Roman"/>
          <w:b/>
          <w:bCs/>
          <w:kern w:val="32"/>
          <w:sz w:val="24"/>
          <w:szCs w:val="24"/>
        </w:rPr>
        <w:t>Definitions</w:t>
      </w:r>
    </w:p>
    <w:p w:rsidR="00A40539" w:rsidRPr="00A40539" w:rsidRDefault="00A40539" w:rsidP="00ED7008">
      <w:pPr>
        <w:pStyle w:val="ListParagraph"/>
        <w:spacing w:after="0" w:line="240" w:lineRule="auto"/>
        <w:ind w:left="993" w:hanging="426"/>
        <w:contextualSpacing w:val="0"/>
        <w:rPr>
          <w:rFonts w:ascii="Verdana" w:eastAsia="Times New Roman" w:hAnsi="Verdana" w:cs="Times New Roman"/>
          <w:b/>
          <w:bCs/>
          <w:kern w:val="32"/>
          <w:sz w:val="24"/>
          <w:szCs w:val="24"/>
        </w:rPr>
      </w:pPr>
    </w:p>
    <w:p w:rsidR="0054760B" w:rsidRPr="00A40539" w:rsidRDefault="0054760B" w:rsidP="00ED7008">
      <w:pPr>
        <w:spacing w:after="0" w:line="240" w:lineRule="auto"/>
        <w:ind w:left="993" w:hanging="426"/>
        <w:jc w:val="both"/>
        <w:rPr>
          <w:rFonts w:ascii="Verdana" w:eastAsia="Calibri" w:hAnsi="Verdana" w:cs="Arial"/>
          <w:b/>
          <w:sz w:val="24"/>
          <w:szCs w:val="24"/>
        </w:rPr>
      </w:pPr>
      <w:r w:rsidRPr="00A40539">
        <w:rPr>
          <w:rFonts w:ascii="Verdana" w:eastAsia="Calibri" w:hAnsi="Verdana" w:cs="Arial"/>
          <w:b/>
          <w:sz w:val="24"/>
          <w:szCs w:val="24"/>
        </w:rPr>
        <w:t>Educational settings to include:</w:t>
      </w:r>
    </w:p>
    <w:p w:rsidR="0054760B" w:rsidRPr="00A40539" w:rsidRDefault="0054760B" w:rsidP="0084371D">
      <w:pPr>
        <w:numPr>
          <w:ilvl w:val="0"/>
          <w:numId w:val="60"/>
        </w:numPr>
        <w:spacing w:after="0" w:line="240" w:lineRule="auto"/>
        <w:ind w:left="993" w:hanging="426"/>
        <w:jc w:val="both"/>
        <w:rPr>
          <w:rFonts w:ascii="Verdana" w:eastAsia="Calibri" w:hAnsi="Verdana" w:cs="Arial"/>
          <w:i/>
          <w:sz w:val="24"/>
          <w:szCs w:val="24"/>
        </w:rPr>
      </w:pPr>
      <w:r w:rsidRPr="00A40539">
        <w:rPr>
          <w:rFonts w:ascii="Verdana" w:eastAsia="Calibri" w:hAnsi="Verdana" w:cs="Arial"/>
          <w:i/>
          <w:sz w:val="24"/>
          <w:szCs w:val="24"/>
        </w:rPr>
        <w:t>Early years settings e.g. nursery settings</w:t>
      </w:r>
    </w:p>
    <w:p w:rsidR="0054760B" w:rsidRPr="00A40539" w:rsidRDefault="0054760B" w:rsidP="0084371D">
      <w:pPr>
        <w:numPr>
          <w:ilvl w:val="0"/>
          <w:numId w:val="60"/>
        </w:numPr>
        <w:spacing w:after="0" w:line="240" w:lineRule="auto"/>
        <w:ind w:left="993" w:hanging="426"/>
        <w:jc w:val="both"/>
        <w:rPr>
          <w:rFonts w:ascii="Verdana" w:eastAsia="Calibri" w:hAnsi="Verdana" w:cs="Arial"/>
          <w:i/>
          <w:sz w:val="24"/>
          <w:szCs w:val="24"/>
        </w:rPr>
      </w:pPr>
      <w:r w:rsidRPr="00A40539">
        <w:rPr>
          <w:rFonts w:ascii="Verdana" w:eastAsia="Calibri" w:hAnsi="Verdana" w:cs="Arial"/>
          <w:i/>
          <w:sz w:val="24"/>
          <w:szCs w:val="24"/>
        </w:rPr>
        <w:t>Primary schools</w:t>
      </w:r>
    </w:p>
    <w:p w:rsidR="0054760B" w:rsidRPr="00A40539" w:rsidRDefault="0054760B" w:rsidP="0084371D">
      <w:pPr>
        <w:numPr>
          <w:ilvl w:val="0"/>
          <w:numId w:val="60"/>
        </w:numPr>
        <w:spacing w:after="0" w:line="240" w:lineRule="auto"/>
        <w:ind w:left="993" w:hanging="426"/>
        <w:jc w:val="both"/>
        <w:rPr>
          <w:rFonts w:ascii="Verdana" w:eastAsia="Calibri" w:hAnsi="Verdana" w:cs="Arial"/>
          <w:i/>
          <w:sz w:val="24"/>
          <w:szCs w:val="24"/>
        </w:rPr>
      </w:pPr>
      <w:r w:rsidRPr="00A40539">
        <w:rPr>
          <w:rFonts w:ascii="Verdana" w:eastAsia="Calibri" w:hAnsi="Verdana" w:cs="Arial"/>
          <w:i/>
          <w:sz w:val="24"/>
          <w:szCs w:val="24"/>
        </w:rPr>
        <w:t>Secondary schools</w:t>
      </w:r>
    </w:p>
    <w:p w:rsidR="0054760B" w:rsidRPr="0054760B" w:rsidRDefault="0054760B" w:rsidP="0084371D">
      <w:pPr>
        <w:numPr>
          <w:ilvl w:val="0"/>
          <w:numId w:val="60"/>
        </w:numPr>
        <w:spacing w:after="0" w:line="240" w:lineRule="auto"/>
        <w:ind w:left="993" w:hanging="426"/>
        <w:jc w:val="both"/>
        <w:rPr>
          <w:rFonts w:ascii="Verdana" w:eastAsia="Calibri" w:hAnsi="Verdana" w:cs="Arial"/>
          <w:i/>
          <w:sz w:val="24"/>
          <w:szCs w:val="24"/>
        </w:rPr>
      </w:pPr>
      <w:r w:rsidRPr="0054760B">
        <w:rPr>
          <w:rFonts w:ascii="Verdana" w:eastAsia="Calibri" w:hAnsi="Verdana" w:cs="Arial"/>
          <w:i/>
          <w:sz w:val="24"/>
          <w:szCs w:val="24"/>
        </w:rPr>
        <w:t>Special schools/residential settings</w:t>
      </w:r>
    </w:p>
    <w:p w:rsidR="0054760B" w:rsidRPr="0054760B" w:rsidRDefault="0054760B" w:rsidP="0084371D">
      <w:pPr>
        <w:numPr>
          <w:ilvl w:val="0"/>
          <w:numId w:val="60"/>
        </w:numPr>
        <w:spacing w:after="0" w:line="240" w:lineRule="auto"/>
        <w:ind w:left="993" w:hanging="426"/>
        <w:jc w:val="both"/>
        <w:rPr>
          <w:rFonts w:ascii="Verdana" w:eastAsia="Calibri" w:hAnsi="Verdana" w:cs="Arial"/>
          <w:i/>
          <w:sz w:val="24"/>
          <w:szCs w:val="24"/>
        </w:rPr>
      </w:pPr>
      <w:r w:rsidRPr="0054760B">
        <w:rPr>
          <w:rFonts w:ascii="Verdana" w:eastAsia="Calibri" w:hAnsi="Verdana" w:cs="Arial"/>
          <w:i/>
          <w:sz w:val="24"/>
          <w:szCs w:val="24"/>
        </w:rPr>
        <w:t>Further Education colleges</w:t>
      </w:r>
    </w:p>
    <w:p w:rsidR="0054760B" w:rsidRDefault="0054760B" w:rsidP="0084371D">
      <w:pPr>
        <w:numPr>
          <w:ilvl w:val="0"/>
          <w:numId w:val="60"/>
        </w:numPr>
        <w:spacing w:after="0" w:line="240" w:lineRule="auto"/>
        <w:ind w:left="993" w:hanging="426"/>
        <w:jc w:val="both"/>
        <w:rPr>
          <w:rFonts w:ascii="Verdana" w:eastAsia="Calibri" w:hAnsi="Verdana" w:cs="Arial"/>
          <w:i/>
          <w:sz w:val="24"/>
          <w:szCs w:val="24"/>
        </w:rPr>
      </w:pPr>
      <w:r w:rsidRPr="0054760B">
        <w:rPr>
          <w:rFonts w:ascii="Verdana" w:eastAsia="Calibri" w:hAnsi="Verdana" w:cs="Arial"/>
          <w:i/>
          <w:sz w:val="24"/>
          <w:szCs w:val="24"/>
        </w:rPr>
        <w:t>Higher educational and childcare settings, including halls of residence</w:t>
      </w:r>
    </w:p>
    <w:p w:rsidR="00A40539" w:rsidRPr="0054760B" w:rsidRDefault="00A40539" w:rsidP="00ED7008">
      <w:pPr>
        <w:spacing w:after="0" w:line="240" w:lineRule="auto"/>
        <w:ind w:left="1080"/>
        <w:jc w:val="both"/>
        <w:rPr>
          <w:rFonts w:ascii="Verdana" w:eastAsia="Calibri" w:hAnsi="Verdana" w:cs="Arial"/>
          <w:i/>
          <w:sz w:val="24"/>
          <w:szCs w:val="24"/>
        </w:rPr>
      </w:pPr>
    </w:p>
    <w:p w:rsidR="0054760B" w:rsidRPr="0054760B" w:rsidRDefault="0054760B" w:rsidP="00ED7008">
      <w:pPr>
        <w:spacing w:after="0" w:line="240" w:lineRule="auto"/>
        <w:ind w:left="993" w:hanging="426"/>
        <w:jc w:val="both"/>
        <w:rPr>
          <w:rFonts w:ascii="Verdana" w:eastAsia="Calibri" w:hAnsi="Verdana" w:cs="Arial"/>
          <w:b/>
          <w:sz w:val="24"/>
          <w:szCs w:val="24"/>
        </w:rPr>
      </w:pPr>
      <w:r w:rsidRPr="0054760B">
        <w:rPr>
          <w:rFonts w:ascii="Verdana" w:eastAsia="Calibri" w:hAnsi="Verdana" w:cs="Arial"/>
          <w:b/>
          <w:sz w:val="24"/>
          <w:szCs w:val="24"/>
        </w:rPr>
        <w:t xml:space="preserve">Childcare settings to include: </w:t>
      </w:r>
    </w:p>
    <w:p w:rsidR="0054760B" w:rsidRPr="0054760B" w:rsidRDefault="0054760B" w:rsidP="0084371D">
      <w:pPr>
        <w:numPr>
          <w:ilvl w:val="0"/>
          <w:numId w:val="60"/>
        </w:numPr>
        <w:spacing w:after="0" w:line="240" w:lineRule="auto"/>
        <w:ind w:left="993" w:hanging="426"/>
        <w:jc w:val="both"/>
        <w:rPr>
          <w:rFonts w:ascii="Verdana" w:eastAsia="Calibri" w:hAnsi="Verdana" w:cs="Arial"/>
          <w:i/>
          <w:sz w:val="24"/>
          <w:szCs w:val="24"/>
        </w:rPr>
      </w:pPr>
      <w:r w:rsidRPr="0054760B">
        <w:rPr>
          <w:rFonts w:ascii="Verdana" w:eastAsia="Calibri" w:hAnsi="Verdana" w:cs="Arial"/>
          <w:i/>
          <w:sz w:val="24"/>
          <w:szCs w:val="24"/>
        </w:rPr>
        <w:t>Full Day Care</w:t>
      </w:r>
    </w:p>
    <w:p w:rsidR="0054760B" w:rsidRPr="0054760B" w:rsidRDefault="0054760B" w:rsidP="0084371D">
      <w:pPr>
        <w:numPr>
          <w:ilvl w:val="0"/>
          <w:numId w:val="60"/>
        </w:numPr>
        <w:spacing w:after="0" w:line="240" w:lineRule="auto"/>
        <w:ind w:left="993" w:hanging="426"/>
        <w:jc w:val="both"/>
        <w:rPr>
          <w:rFonts w:ascii="Verdana" w:eastAsia="Calibri" w:hAnsi="Verdana" w:cs="Arial"/>
          <w:i/>
          <w:sz w:val="24"/>
          <w:szCs w:val="24"/>
        </w:rPr>
      </w:pPr>
      <w:r w:rsidRPr="0054760B">
        <w:rPr>
          <w:rFonts w:ascii="Verdana" w:eastAsia="Calibri" w:hAnsi="Verdana" w:cs="Arial"/>
          <w:i/>
          <w:sz w:val="24"/>
          <w:szCs w:val="24"/>
        </w:rPr>
        <w:t>Sessional Day Care</w:t>
      </w:r>
    </w:p>
    <w:p w:rsidR="0054760B" w:rsidRPr="0054760B" w:rsidRDefault="0054760B" w:rsidP="0084371D">
      <w:pPr>
        <w:numPr>
          <w:ilvl w:val="0"/>
          <w:numId w:val="60"/>
        </w:numPr>
        <w:spacing w:after="0" w:line="240" w:lineRule="auto"/>
        <w:ind w:left="993" w:hanging="426"/>
        <w:jc w:val="both"/>
        <w:rPr>
          <w:rFonts w:ascii="Verdana" w:eastAsia="Calibri" w:hAnsi="Verdana" w:cs="Arial"/>
          <w:i/>
          <w:sz w:val="24"/>
          <w:szCs w:val="24"/>
        </w:rPr>
      </w:pPr>
      <w:r w:rsidRPr="0054760B">
        <w:rPr>
          <w:rFonts w:ascii="Verdana" w:eastAsia="Calibri" w:hAnsi="Verdana" w:cs="Arial"/>
          <w:i/>
          <w:sz w:val="24"/>
          <w:szCs w:val="24"/>
        </w:rPr>
        <w:t>Childminders</w:t>
      </w:r>
    </w:p>
    <w:p w:rsidR="0054760B" w:rsidRPr="0054760B" w:rsidRDefault="0054760B" w:rsidP="0084371D">
      <w:pPr>
        <w:numPr>
          <w:ilvl w:val="0"/>
          <w:numId w:val="60"/>
        </w:numPr>
        <w:spacing w:after="0" w:line="240" w:lineRule="auto"/>
        <w:ind w:left="993" w:hanging="426"/>
        <w:jc w:val="both"/>
        <w:rPr>
          <w:rFonts w:ascii="Verdana" w:eastAsia="Calibri" w:hAnsi="Verdana" w:cs="Arial"/>
          <w:i/>
          <w:sz w:val="24"/>
          <w:szCs w:val="24"/>
        </w:rPr>
      </w:pPr>
      <w:r w:rsidRPr="0054760B">
        <w:rPr>
          <w:rFonts w:ascii="Verdana" w:eastAsia="Calibri" w:hAnsi="Verdana" w:cs="Arial"/>
          <w:i/>
          <w:sz w:val="24"/>
          <w:szCs w:val="24"/>
        </w:rPr>
        <w:t>Open Access Play Provision</w:t>
      </w:r>
    </w:p>
    <w:p w:rsidR="0054760B" w:rsidRPr="0054760B" w:rsidRDefault="0054760B" w:rsidP="0084371D">
      <w:pPr>
        <w:numPr>
          <w:ilvl w:val="0"/>
          <w:numId w:val="60"/>
        </w:numPr>
        <w:spacing w:after="0" w:line="240" w:lineRule="auto"/>
        <w:ind w:left="993" w:hanging="426"/>
        <w:jc w:val="both"/>
        <w:rPr>
          <w:rFonts w:ascii="Verdana" w:eastAsia="Calibri" w:hAnsi="Verdana" w:cs="Arial"/>
          <w:i/>
          <w:sz w:val="24"/>
          <w:szCs w:val="24"/>
        </w:rPr>
      </w:pPr>
      <w:r w:rsidRPr="0054760B">
        <w:rPr>
          <w:rFonts w:ascii="Verdana" w:eastAsia="Calibri" w:hAnsi="Verdana" w:cs="Arial"/>
          <w:i/>
          <w:sz w:val="24"/>
          <w:szCs w:val="24"/>
        </w:rPr>
        <w:t>Out of School Care</w:t>
      </w:r>
    </w:p>
    <w:p w:rsidR="0054760B" w:rsidRPr="0054760B" w:rsidRDefault="0054760B" w:rsidP="0084371D">
      <w:pPr>
        <w:numPr>
          <w:ilvl w:val="0"/>
          <w:numId w:val="60"/>
        </w:numPr>
        <w:spacing w:after="0" w:line="240" w:lineRule="auto"/>
        <w:ind w:left="993" w:hanging="426"/>
        <w:jc w:val="both"/>
        <w:rPr>
          <w:rFonts w:ascii="Verdana" w:eastAsia="Calibri" w:hAnsi="Verdana" w:cs="Arial"/>
          <w:i/>
          <w:sz w:val="24"/>
          <w:szCs w:val="24"/>
        </w:rPr>
      </w:pPr>
      <w:r w:rsidRPr="0054760B">
        <w:rPr>
          <w:rFonts w:ascii="Verdana" w:eastAsia="Calibri" w:hAnsi="Verdana" w:cs="Arial"/>
          <w:i/>
          <w:sz w:val="24"/>
          <w:szCs w:val="24"/>
        </w:rPr>
        <w:t>Creche</w:t>
      </w:r>
    </w:p>
    <w:p w:rsidR="0054760B" w:rsidRPr="0054760B" w:rsidRDefault="0054760B" w:rsidP="00ED7008">
      <w:pPr>
        <w:spacing w:after="0" w:line="240" w:lineRule="auto"/>
        <w:jc w:val="both"/>
        <w:rPr>
          <w:rFonts w:ascii="Verdana" w:eastAsia="Calibri" w:hAnsi="Verdana" w:cs="Arial"/>
          <w:i/>
          <w:sz w:val="24"/>
          <w:szCs w:val="24"/>
        </w:rPr>
      </w:pPr>
    </w:p>
    <w:p w:rsidR="0054760B" w:rsidRPr="0054760B" w:rsidRDefault="0054760B" w:rsidP="00ED7008">
      <w:pPr>
        <w:spacing w:after="0" w:line="240" w:lineRule="auto"/>
        <w:jc w:val="both"/>
        <w:rPr>
          <w:rFonts w:ascii="Verdana" w:eastAsia="Calibri" w:hAnsi="Verdana" w:cs="Times New Roman"/>
          <w:b/>
          <w:sz w:val="24"/>
          <w:szCs w:val="24"/>
        </w:rPr>
      </w:pPr>
      <w:r w:rsidRPr="0054760B">
        <w:rPr>
          <w:rFonts w:ascii="Verdana" w:eastAsia="Calibri" w:hAnsi="Verdana" w:cs="Times New Roman"/>
          <w:b/>
          <w:sz w:val="24"/>
          <w:szCs w:val="24"/>
        </w:rPr>
        <w:t>Potential cluster – needing further investigation</w:t>
      </w:r>
    </w:p>
    <w:p w:rsidR="0054760B" w:rsidRPr="0054760B" w:rsidRDefault="0054760B" w:rsidP="00ED7008">
      <w:pPr>
        <w:spacing w:after="0" w:line="240" w:lineRule="auto"/>
        <w:jc w:val="both"/>
        <w:rPr>
          <w:rFonts w:ascii="Verdana" w:eastAsia="Calibri" w:hAnsi="Verdana" w:cs="Times New Roman"/>
          <w:b/>
          <w:sz w:val="24"/>
          <w:szCs w:val="24"/>
        </w:rPr>
      </w:pPr>
      <w:r w:rsidRPr="0054760B">
        <w:rPr>
          <w:rFonts w:ascii="Verdana" w:eastAsia="Calibri" w:hAnsi="Verdana" w:cs="Times New Roman"/>
          <w:i/>
          <w:iCs/>
          <w:sz w:val="24"/>
          <w:szCs w:val="24"/>
        </w:rPr>
        <w:t>“Two or more confirmed cases of COVID-19 among students or staff in the same educational or childcare setting within 14 days”</w:t>
      </w:r>
    </w:p>
    <w:p w:rsidR="0054760B" w:rsidRPr="0054760B" w:rsidRDefault="0054760B" w:rsidP="00ED7008">
      <w:pPr>
        <w:spacing w:after="0" w:line="240" w:lineRule="auto"/>
        <w:jc w:val="both"/>
        <w:rPr>
          <w:rFonts w:ascii="Verdana" w:eastAsia="Times New Roman" w:hAnsi="Verdana" w:cs="Times New Roman"/>
          <w:iCs/>
          <w:sz w:val="24"/>
          <w:szCs w:val="20"/>
        </w:rPr>
      </w:pPr>
      <w:r w:rsidRPr="0054760B">
        <w:rPr>
          <w:rFonts w:ascii="Verdana" w:eastAsia="Times New Roman" w:hAnsi="Verdana" w:cs="Times New Roman"/>
          <w:iCs/>
          <w:sz w:val="24"/>
          <w:szCs w:val="20"/>
        </w:rPr>
        <w:t>or</w:t>
      </w:r>
    </w:p>
    <w:p w:rsidR="0054760B" w:rsidRDefault="0054760B" w:rsidP="00ED7008">
      <w:pPr>
        <w:spacing w:after="0" w:line="240" w:lineRule="auto"/>
        <w:jc w:val="both"/>
        <w:rPr>
          <w:rFonts w:ascii="Verdana" w:eastAsia="Times New Roman" w:hAnsi="Verdana"/>
          <w:i/>
          <w:iCs/>
          <w:sz w:val="24"/>
          <w:szCs w:val="20"/>
        </w:rPr>
      </w:pPr>
      <w:r w:rsidRPr="0054760B">
        <w:rPr>
          <w:rFonts w:ascii="Verdana" w:eastAsia="Times New Roman" w:hAnsi="Verdana"/>
          <w:i/>
          <w:iCs/>
          <w:sz w:val="24"/>
          <w:szCs w:val="20"/>
        </w:rPr>
        <w:t>“Increase in background rate of absence due to suspected or confirmed cases of COVID-19 (does not include absence rate due to individuals shielding or self-isolating as contacts of cases)”</w:t>
      </w:r>
    </w:p>
    <w:p w:rsidR="00ED7008" w:rsidRPr="0054760B" w:rsidRDefault="00ED7008" w:rsidP="00ED7008">
      <w:pPr>
        <w:spacing w:after="0" w:line="240" w:lineRule="auto"/>
        <w:jc w:val="both"/>
        <w:rPr>
          <w:rFonts w:ascii="Verdana" w:eastAsia="Times New Roman" w:hAnsi="Verdana"/>
          <w:i/>
          <w:iCs/>
          <w:sz w:val="24"/>
          <w:szCs w:val="20"/>
        </w:rPr>
      </w:pPr>
    </w:p>
    <w:p w:rsidR="0054760B" w:rsidRPr="0054760B" w:rsidRDefault="0054760B" w:rsidP="00ED7008">
      <w:pPr>
        <w:spacing w:after="0" w:line="240" w:lineRule="auto"/>
        <w:jc w:val="both"/>
        <w:rPr>
          <w:rFonts w:ascii="Verdana" w:eastAsia="Times New Roman" w:hAnsi="Verdana" w:cs="Times New Roman"/>
          <w:b/>
          <w:sz w:val="24"/>
          <w:szCs w:val="20"/>
        </w:rPr>
      </w:pPr>
      <w:r w:rsidRPr="0054760B">
        <w:rPr>
          <w:rFonts w:ascii="Verdana" w:eastAsia="Times New Roman" w:hAnsi="Verdana" w:cs="Times New Roman"/>
          <w:b/>
          <w:sz w:val="24"/>
          <w:szCs w:val="20"/>
        </w:rPr>
        <w:t>Potential incident – needing further investigation</w:t>
      </w:r>
    </w:p>
    <w:p w:rsidR="0054760B" w:rsidRPr="0054760B" w:rsidRDefault="0054760B" w:rsidP="00ED7008">
      <w:pPr>
        <w:spacing w:after="0" w:line="240" w:lineRule="auto"/>
        <w:jc w:val="both"/>
        <w:rPr>
          <w:rFonts w:ascii="Verdana" w:eastAsia="Times New Roman" w:hAnsi="Verdana" w:cs="Times New Roman"/>
          <w:sz w:val="24"/>
          <w:szCs w:val="20"/>
        </w:rPr>
      </w:pPr>
      <w:r w:rsidRPr="0054760B">
        <w:rPr>
          <w:rFonts w:ascii="Verdana" w:eastAsia="Times New Roman" w:hAnsi="Verdana" w:cs="Times New Roman"/>
          <w:i/>
          <w:iCs/>
          <w:sz w:val="24"/>
          <w:szCs w:val="20"/>
        </w:rPr>
        <w:t xml:space="preserve">“Two or more confirmed cases of COVID-19 among children, students or staff who are direct close contacts, proximity contacts or in the same group or cohort (sometimes referred to as ‘bubbles’)* in the educational or childcare setting within 14 days”. </w:t>
      </w:r>
    </w:p>
    <w:p w:rsidR="0054760B" w:rsidRPr="0054760B" w:rsidRDefault="0054760B" w:rsidP="00ED7008">
      <w:pPr>
        <w:spacing w:after="0" w:line="240" w:lineRule="auto"/>
        <w:jc w:val="both"/>
        <w:rPr>
          <w:rFonts w:ascii="Verdana" w:eastAsia="Times New Roman" w:hAnsi="Verdana" w:cs="Times New Roman"/>
          <w:i/>
          <w:sz w:val="24"/>
          <w:szCs w:val="20"/>
        </w:rPr>
      </w:pPr>
      <w:bookmarkStart w:id="88" w:name="_Hlk41999789"/>
      <w:r w:rsidRPr="0054760B">
        <w:rPr>
          <w:rFonts w:ascii="Verdana" w:eastAsia="Times New Roman" w:hAnsi="Verdana" w:cs="Times New Roman"/>
          <w:i/>
          <w:sz w:val="24"/>
          <w:szCs w:val="20"/>
        </w:rPr>
        <w:t xml:space="preserve">* a small group, cohort (‘bubble’) might be a class, year group or other defined group. This definition aims to distinguish between transmission occurring in the community versus transmission occurring within the educational or childcare setting. </w:t>
      </w:r>
      <w:bookmarkEnd w:id="88"/>
    </w:p>
    <w:p w:rsidR="0054760B" w:rsidRPr="0054760B" w:rsidRDefault="0054760B" w:rsidP="00ED7008">
      <w:pPr>
        <w:spacing w:after="0" w:line="240" w:lineRule="auto"/>
        <w:jc w:val="both"/>
        <w:rPr>
          <w:rFonts w:ascii="Verdana" w:eastAsia="Times New Roman" w:hAnsi="Verdana" w:cs="Times New Roman"/>
          <w:b/>
          <w:sz w:val="24"/>
          <w:szCs w:val="20"/>
        </w:rPr>
      </w:pPr>
    </w:p>
    <w:p w:rsidR="0054760B" w:rsidRPr="0054760B" w:rsidRDefault="0054760B" w:rsidP="00ED7008">
      <w:pPr>
        <w:spacing w:after="0" w:line="240" w:lineRule="auto"/>
        <w:jc w:val="both"/>
        <w:rPr>
          <w:rFonts w:ascii="Verdana" w:eastAsia="Times New Roman" w:hAnsi="Verdana" w:cs="Times New Roman"/>
          <w:b/>
          <w:sz w:val="24"/>
          <w:szCs w:val="20"/>
        </w:rPr>
      </w:pPr>
      <w:r w:rsidRPr="0054760B">
        <w:rPr>
          <w:rFonts w:ascii="Verdana" w:eastAsia="Times New Roman" w:hAnsi="Verdana" w:cs="Times New Roman"/>
          <w:b/>
          <w:sz w:val="24"/>
          <w:szCs w:val="20"/>
        </w:rPr>
        <w:t>Case</w:t>
      </w:r>
    </w:p>
    <w:p w:rsidR="0054760B" w:rsidRPr="0054760B" w:rsidRDefault="0054760B" w:rsidP="00ED7008">
      <w:pPr>
        <w:spacing w:after="0" w:line="240" w:lineRule="auto"/>
        <w:jc w:val="both"/>
        <w:rPr>
          <w:rFonts w:ascii="Verdana" w:eastAsia="Calibri" w:hAnsi="Verdana"/>
          <w:sz w:val="24"/>
          <w:szCs w:val="24"/>
        </w:rPr>
      </w:pPr>
      <w:r w:rsidRPr="0054760B">
        <w:rPr>
          <w:rFonts w:ascii="Verdana" w:eastAsia="Calibri" w:hAnsi="Verdana"/>
          <w:bCs/>
          <w:i/>
          <w:sz w:val="24"/>
          <w:szCs w:val="24"/>
        </w:rPr>
        <w:lastRenderedPageBreak/>
        <w:t>Confirmed case</w:t>
      </w:r>
      <w:r w:rsidRPr="0054760B">
        <w:rPr>
          <w:rFonts w:ascii="Verdana" w:eastAsia="Calibri" w:hAnsi="Verdana"/>
          <w:b/>
          <w:bCs/>
          <w:sz w:val="24"/>
          <w:szCs w:val="24"/>
        </w:rPr>
        <w:t>:</w:t>
      </w:r>
      <w:r w:rsidRPr="0054760B">
        <w:rPr>
          <w:rFonts w:ascii="Verdana" w:eastAsia="Calibri" w:hAnsi="Verdana"/>
          <w:sz w:val="24"/>
          <w:szCs w:val="24"/>
        </w:rPr>
        <w:t xml:space="preserve"> </w:t>
      </w:r>
      <w:r w:rsidRPr="0054760B">
        <w:rPr>
          <w:rFonts w:ascii="Verdana" w:eastAsia="Calibri" w:hAnsi="Verdana"/>
          <w:i/>
          <w:sz w:val="24"/>
          <w:szCs w:val="24"/>
        </w:rPr>
        <w:t>laboratory test positive case of COVID-19 with or without symptoms</w:t>
      </w:r>
    </w:p>
    <w:p w:rsidR="0054760B" w:rsidRDefault="0054760B" w:rsidP="00ED7008">
      <w:pPr>
        <w:spacing w:after="0" w:line="240" w:lineRule="auto"/>
        <w:jc w:val="both"/>
        <w:rPr>
          <w:rFonts w:ascii="Verdana" w:eastAsia="Calibri" w:hAnsi="Verdana"/>
          <w:i/>
          <w:sz w:val="24"/>
          <w:szCs w:val="24"/>
        </w:rPr>
      </w:pPr>
      <w:r w:rsidRPr="0054760B">
        <w:rPr>
          <w:rFonts w:ascii="Verdana" w:eastAsia="Calibri" w:hAnsi="Verdana"/>
          <w:bCs/>
          <w:i/>
          <w:sz w:val="24"/>
          <w:szCs w:val="24"/>
        </w:rPr>
        <w:t>Possible case:</w:t>
      </w:r>
      <w:r w:rsidRPr="0054760B">
        <w:rPr>
          <w:rFonts w:ascii="Verdana" w:eastAsia="Calibri" w:hAnsi="Verdana"/>
          <w:sz w:val="24"/>
          <w:szCs w:val="24"/>
        </w:rPr>
        <w:t xml:space="preserve"> </w:t>
      </w:r>
      <w:r w:rsidRPr="0054760B">
        <w:rPr>
          <w:rFonts w:ascii="Verdana" w:eastAsia="Calibri" w:hAnsi="Verdana"/>
          <w:i/>
          <w:sz w:val="24"/>
          <w:szCs w:val="24"/>
        </w:rPr>
        <w:t>new continuous cough and/or high temperature and/or a loss of, or change in, normal sense of taste or smell (anosmia)</w:t>
      </w:r>
    </w:p>
    <w:p w:rsidR="00ED7008" w:rsidRPr="0054760B" w:rsidRDefault="00ED7008" w:rsidP="00ED7008">
      <w:pPr>
        <w:spacing w:after="0" w:line="240" w:lineRule="auto"/>
        <w:jc w:val="both"/>
        <w:rPr>
          <w:rFonts w:ascii="Verdana" w:eastAsia="Calibri" w:hAnsi="Verdana"/>
          <w:i/>
          <w:sz w:val="24"/>
          <w:szCs w:val="24"/>
        </w:rPr>
      </w:pPr>
    </w:p>
    <w:p w:rsidR="0054760B" w:rsidRPr="0054760B" w:rsidRDefault="0054760B" w:rsidP="00ED7008">
      <w:pPr>
        <w:spacing w:after="0" w:line="240" w:lineRule="auto"/>
        <w:jc w:val="both"/>
        <w:rPr>
          <w:rFonts w:ascii="Verdana" w:eastAsia="Times New Roman" w:hAnsi="Verdana" w:cs="Times New Roman"/>
          <w:b/>
          <w:sz w:val="24"/>
          <w:szCs w:val="20"/>
        </w:rPr>
      </w:pPr>
      <w:r w:rsidRPr="0054760B">
        <w:rPr>
          <w:rFonts w:ascii="Verdana" w:eastAsia="Times New Roman" w:hAnsi="Verdana" w:cs="Times New Roman"/>
          <w:b/>
          <w:sz w:val="24"/>
          <w:szCs w:val="20"/>
        </w:rPr>
        <w:t>Contact</w:t>
      </w:r>
    </w:p>
    <w:p w:rsidR="00ED7008" w:rsidRPr="00ED7008" w:rsidRDefault="0054760B" w:rsidP="00ED7008">
      <w:pPr>
        <w:spacing w:after="0" w:line="240" w:lineRule="auto"/>
        <w:jc w:val="both"/>
        <w:rPr>
          <w:rFonts w:ascii="Verdana" w:eastAsia="Calibri" w:hAnsi="Verdana" w:cs="Arial"/>
          <w:sz w:val="24"/>
          <w:szCs w:val="24"/>
        </w:rPr>
      </w:pPr>
      <w:r w:rsidRPr="0054760B">
        <w:rPr>
          <w:rFonts w:ascii="Verdana" w:eastAsia="Calibri" w:hAnsi="Verdana" w:cs="Times New Roman"/>
          <w:bCs/>
          <w:i/>
          <w:color w:val="000000" w:themeColor="text1"/>
          <w:sz w:val="24"/>
          <w:szCs w:val="24"/>
        </w:rPr>
        <w:t>Direct close contacts</w:t>
      </w:r>
      <w:r w:rsidRPr="0054760B">
        <w:rPr>
          <w:rFonts w:ascii="Verdana" w:eastAsia="Calibri" w:hAnsi="Verdana" w:cs="Times New Roman"/>
          <w:b/>
          <w:bCs/>
          <w:color w:val="000000" w:themeColor="text1"/>
          <w:sz w:val="24"/>
          <w:szCs w:val="24"/>
        </w:rPr>
        <w:t>:</w:t>
      </w:r>
      <w:r w:rsidRPr="0054760B">
        <w:rPr>
          <w:rFonts w:ascii="Verdana" w:eastAsia="Calibri" w:hAnsi="Verdana" w:cs="Times New Roman"/>
          <w:color w:val="000000" w:themeColor="text1"/>
          <w:sz w:val="24"/>
          <w:szCs w:val="24"/>
        </w:rPr>
        <w:t xml:space="preserve"> </w:t>
      </w:r>
      <w:bookmarkStart w:id="89" w:name="_Hlk42001912"/>
      <w:r w:rsidRPr="0054760B">
        <w:rPr>
          <w:rFonts w:ascii="Verdana" w:eastAsia="Calibri" w:hAnsi="Verdana" w:cs="Arial"/>
          <w:sz w:val="24"/>
          <w:szCs w:val="24"/>
        </w:rPr>
        <w:t>Face to face contact with a case for any length of time, within 1m, including being coughed on, a face to face conversation, unprotected physical contact (skin to skin). This includes exposure within 1 metre for 1 minute or longer.</w:t>
      </w:r>
      <w:bookmarkEnd w:id="89"/>
    </w:p>
    <w:p w:rsidR="0054760B" w:rsidRPr="0054760B" w:rsidRDefault="0054760B" w:rsidP="00ED7008">
      <w:pPr>
        <w:spacing w:after="0" w:line="240" w:lineRule="auto"/>
        <w:jc w:val="both"/>
        <w:rPr>
          <w:rFonts w:ascii="Verdana" w:eastAsia="Calibri" w:hAnsi="Verdana" w:cs="Times New Roman"/>
          <w:bCs/>
          <w:i/>
          <w:color w:val="000000" w:themeColor="text1"/>
          <w:sz w:val="24"/>
          <w:szCs w:val="24"/>
        </w:rPr>
      </w:pPr>
      <w:r w:rsidRPr="0054760B">
        <w:rPr>
          <w:rFonts w:ascii="Verdana" w:eastAsia="Calibri" w:hAnsi="Verdana" w:cs="Times New Roman"/>
          <w:bCs/>
          <w:i/>
          <w:color w:val="000000" w:themeColor="text1"/>
          <w:sz w:val="24"/>
          <w:szCs w:val="24"/>
        </w:rPr>
        <w:t>Proximity contacts:</w:t>
      </w:r>
      <w:r w:rsidRPr="0054760B">
        <w:rPr>
          <w:rFonts w:ascii="Verdana" w:eastAsia="Calibri" w:hAnsi="Verdana" w:cs="Times New Roman"/>
          <w:color w:val="000000" w:themeColor="text1"/>
          <w:sz w:val="24"/>
          <w:szCs w:val="24"/>
        </w:rPr>
        <w:t xml:space="preserve"> Extended close contact (within 2m for more than 15 minutes) with a case</w:t>
      </w:r>
      <w:r w:rsidRPr="0054760B">
        <w:rPr>
          <w:rFonts w:ascii="Verdana" w:eastAsia="Calibri" w:hAnsi="Verdana" w:cs="Times New Roman"/>
          <w:bCs/>
          <w:i/>
          <w:color w:val="000000" w:themeColor="text1"/>
          <w:sz w:val="24"/>
          <w:szCs w:val="24"/>
        </w:rPr>
        <w:t xml:space="preserve"> or travelled in a small vehicle with a confirmed case</w:t>
      </w:r>
    </w:p>
    <w:p w:rsidR="00ED7008" w:rsidRDefault="00ED7008" w:rsidP="00ED7008">
      <w:pPr>
        <w:spacing w:after="0" w:line="240" w:lineRule="auto"/>
        <w:rPr>
          <w:rFonts w:ascii="Verdana" w:eastAsia="Calibri" w:hAnsi="Verdana" w:cs="Times New Roman"/>
          <w:b/>
          <w:sz w:val="24"/>
          <w:szCs w:val="24"/>
        </w:rPr>
      </w:pPr>
    </w:p>
    <w:p w:rsidR="0054760B" w:rsidRPr="0054760B" w:rsidRDefault="0054760B" w:rsidP="00ED7008">
      <w:pPr>
        <w:spacing w:after="0" w:line="240" w:lineRule="auto"/>
        <w:rPr>
          <w:rFonts w:ascii="Verdana" w:eastAsia="Times New Roman" w:hAnsi="Verdana" w:cs="Times New Roman"/>
          <w:color w:val="000000" w:themeColor="text1"/>
          <w:sz w:val="24"/>
          <w:szCs w:val="24"/>
        </w:rPr>
      </w:pPr>
      <w:r w:rsidRPr="0054760B">
        <w:rPr>
          <w:rFonts w:ascii="Verdana" w:eastAsia="Calibri" w:hAnsi="Verdana" w:cs="Times New Roman"/>
          <w:b/>
          <w:sz w:val="24"/>
          <w:szCs w:val="24"/>
        </w:rPr>
        <w:t>Infectious period</w:t>
      </w:r>
    </w:p>
    <w:p w:rsidR="0054760B" w:rsidRPr="0054760B" w:rsidRDefault="0054760B" w:rsidP="00ED7008">
      <w:pPr>
        <w:spacing w:after="0" w:line="240" w:lineRule="auto"/>
        <w:rPr>
          <w:rFonts w:ascii="Arial" w:eastAsia="Times New Roman" w:hAnsi="Arial" w:cs="Arial"/>
          <w:color w:val="000000" w:themeColor="text1"/>
          <w:sz w:val="24"/>
          <w:szCs w:val="24"/>
        </w:rPr>
      </w:pPr>
      <w:r w:rsidRPr="0054760B">
        <w:rPr>
          <w:rFonts w:ascii="Verdana" w:eastAsia="Times New Roman" w:hAnsi="Verdana" w:cs="Times New Roman"/>
          <w:color w:val="000000" w:themeColor="text1"/>
          <w:sz w:val="24"/>
          <w:szCs w:val="24"/>
        </w:rPr>
        <w:t>The infectious period is considered to be from 48 hours prior to symptom onset to 7 days after, or 48 hours prior to testing if the case was asymptomatic.</w:t>
      </w:r>
      <w:r w:rsidRPr="0054760B">
        <w:rPr>
          <w:rFonts w:ascii="Arial" w:eastAsia="Times New Roman" w:hAnsi="Arial" w:cs="Arial"/>
          <w:color w:val="000000" w:themeColor="text1"/>
          <w:sz w:val="24"/>
          <w:szCs w:val="24"/>
        </w:rPr>
        <w:t xml:space="preserve"> </w:t>
      </w:r>
    </w:p>
    <w:p w:rsidR="0054760B" w:rsidRPr="0054760B" w:rsidRDefault="0054760B" w:rsidP="00ED7008">
      <w:pPr>
        <w:spacing w:after="0" w:line="240" w:lineRule="auto"/>
        <w:jc w:val="both"/>
        <w:rPr>
          <w:rFonts w:ascii="Verdana" w:eastAsia="Times New Roman" w:hAnsi="Verdana" w:cs="Times New Roman"/>
          <w:color w:val="000000" w:themeColor="text1"/>
          <w:sz w:val="24"/>
          <w:szCs w:val="24"/>
        </w:rPr>
      </w:pPr>
    </w:p>
    <w:p w:rsidR="0054760B" w:rsidRDefault="0054760B" w:rsidP="00ED7008">
      <w:pPr>
        <w:spacing w:after="0" w:line="240" w:lineRule="auto"/>
        <w:jc w:val="both"/>
        <w:rPr>
          <w:rFonts w:ascii="Verdana" w:eastAsia="Times New Roman" w:hAnsi="Verdana" w:cs="Times New Roman"/>
          <w:color w:val="000000" w:themeColor="text1"/>
          <w:sz w:val="24"/>
          <w:szCs w:val="24"/>
        </w:rPr>
      </w:pPr>
    </w:p>
    <w:p w:rsidR="00ED7008" w:rsidRPr="00ED7008" w:rsidRDefault="00ED7008" w:rsidP="00ED7008">
      <w:pPr>
        <w:spacing w:after="0" w:line="240" w:lineRule="auto"/>
        <w:jc w:val="both"/>
        <w:rPr>
          <w:rFonts w:ascii="Verdana" w:eastAsia="Times New Roman" w:hAnsi="Verdana" w:cs="Times New Roman"/>
          <w:color w:val="000000" w:themeColor="text1"/>
          <w:sz w:val="24"/>
          <w:szCs w:val="24"/>
        </w:rPr>
      </w:pPr>
    </w:p>
    <w:p w:rsidR="0054760B" w:rsidRPr="00ED7008" w:rsidRDefault="0054760B" w:rsidP="0084371D">
      <w:pPr>
        <w:pStyle w:val="ListParagraph"/>
        <w:numPr>
          <w:ilvl w:val="0"/>
          <w:numId w:val="74"/>
        </w:numPr>
        <w:spacing w:after="0" w:line="240" w:lineRule="auto"/>
        <w:ind w:left="567" w:hanging="567"/>
        <w:rPr>
          <w:rFonts w:ascii="Verdana" w:hAnsi="Verdana"/>
          <w:b/>
          <w:sz w:val="24"/>
          <w:szCs w:val="24"/>
        </w:rPr>
      </w:pPr>
      <w:r w:rsidRPr="00ED7008">
        <w:rPr>
          <w:rFonts w:ascii="Verdana" w:hAnsi="Verdana"/>
          <w:b/>
          <w:sz w:val="24"/>
          <w:szCs w:val="24"/>
        </w:rPr>
        <w:t>Summary of actions in investigation and management</w:t>
      </w:r>
    </w:p>
    <w:p w:rsidR="0054760B" w:rsidRPr="00ED7008" w:rsidRDefault="0054760B" w:rsidP="00ED7008">
      <w:pPr>
        <w:spacing w:after="0" w:line="240" w:lineRule="auto"/>
        <w:jc w:val="both"/>
        <w:rPr>
          <w:rFonts w:ascii="Verdana" w:eastAsia="Calibri" w:hAnsi="Verdana" w:cs="Times New Roman"/>
          <w:sz w:val="24"/>
          <w:szCs w:val="24"/>
        </w:rPr>
      </w:pPr>
    </w:p>
    <w:p w:rsidR="0054760B" w:rsidRPr="0054760B" w:rsidRDefault="0054760B" w:rsidP="00ED7008">
      <w:pPr>
        <w:spacing w:after="0" w:line="240" w:lineRule="auto"/>
        <w:jc w:val="both"/>
        <w:rPr>
          <w:rFonts w:ascii="Verdana" w:eastAsia="Calibri" w:hAnsi="Verdana" w:cs="Times New Roman"/>
          <w:sz w:val="24"/>
          <w:szCs w:val="24"/>
        </w:rPr>
      </w:pPr>
      <w:r w:rsidRPr="00ED7008">
        <w:rPr>
          <w:rFonts w:ascii="Verdana" w:eastAsia="Calibri" w:hAnsi="Verdana" w:cs="Times New Roman"/>
          <w:sz w:val="24"/>
          <w:szCs w:val="24"/>
        </w:rPr>
        <w:t>A summary of the overarching steps in investigation and management of</w:t>
      </w:r>
      <w:r w:rsidRPr="0054760B">
        <w:rPr>
          <w:rFonts w:ascii="Verdana" w:eastAsia="Calibri" w:hAnsi="Verdana" w:cs="Times New Roman"/>
          <w:sz w:val="24"/>
          <w:szCs w:val="24"/>
        </w:rPr>
        <w:t xml:space="preserve"> clusters and incidents of COVID-19 in educational and childcare settings is outlined in figure 1. Further detail is given in section 5 but these are, broadly:</w:t>
      </w:r>
    </w:p>
    <w:p w:rsidR="0054760B" w:rsidRPr="0054760B" w:rsidRDefault="0054760B" w:rsidP="0084371D">
      <w:pPr>
        <w:numPr>
          <w:ilvl w:val="0"/>
          <w:numId w:val="68"/>
        </w:numPr>
        <w:spacing w:after="0" w:line="240" w:lineRule="auto"/>
        <w:contextualSpacing/>
        <w:jc w:val="both"/>
        <w:rPr>
          <w:rFonts w:ascii="Verdana" w:eastAsia="Calibri" w:hAnsi="Verdana" w:cs="Times New Roman"/>
          <w:sz w:val="24"/>
          <w:szCs w:val="24"/>
        </w:rPr>
      </w:pPr>
      <w:r w:rsidRPr="0054760B">
        <w:rPr>
          <w:rFonts w:ascii="Verdana" w:eastAsia="Calibri" w:hAnsi="Verdana" w:cs="Times New Roman"/>
          <w:sz w:val="24"/>
          <w:szCs w:val="24"/>
        </w:rPr>
        <w:t>Identification of cases in possible cluster</w:t>
      </w:r>
    </w:p>
    <w:p w:rsidR="0054760B" w:rsidRPr="0054760B" w:rsidRDefault="0054760B" w:rsidP="0084371D">
      <w:pPr>
        <w:numPr>
          <w:ilvl w:val="0"/>
          <w:numId w:val="68"/>
        </w:numPr>
        <w:spacing w:after="0" w:line="240" w:lineRule="auto"/>
        <w:contextualSpacing/>
        <w:jc w:val="both"/>
        <w:rPr>
          <w:rFonts w:ascii="Verdana" w:eastAsia="Calibri" w:hAnsi="Verdana" w:cs="Times New Roman"/>
          <w:sz w:val="24"/>
          <w:szCs w:val="24"/>
        </w:rPr>
      </w:pPr>
      <w:r w:rsidRPr="0054760B">
        <w:rPr>
          <w:rFonts w:ascii="Verdana" w:eastAsia="Calibri" w:hAnsi="Verdana" w:cs="Times New Roman"/>
          <w:sz w:val="24"/>
          <w:szCs w:val="24"/>
        </w:rPr>
        <w:t>Gathering of minimum information</w:t>
      </w:r>
    </w:p>
    <w:p w:rsidR="0054760B" w:rsidRPr="0054760B" w:rsidRDefault="0054760B" w:rsidP="0084371D">
      <w:pPr>
        <w:numPr>
          <w:ilvl w:val="0"/>
          <w:numId w:val="68"/>
        </w:numPr>
        <w:spacing w:after="0" w:line="240" w:lineRule="auto"/>
        <w:contextualSpacing/>
        <w:jc w:val="both"/>
        <w:rPr>
          <w:rFonts w:ascii="Verdana" w:eastAsia="Calibri" w:hAnsi="Verdana" w:cs="Times New Roman"/>
          <w:sz w:val="24"/>
          <w:szCs w:val="24"/>
        </w:rPr>
      </w:pPr>
      <w:r w:rsidRPr="0054760B">
        <w:rPr>
          <w:rFonts w:ascii="Verdana" w:eastAsia="Calibri" w:hAnsi="Verdana" w:cs="Times New Roman"/>
          <w:sz w:val="24"/>
          <w:szCs w:val="24"/>
        </w:rPr>
        <w:t xml:space="preserve">Initial cluster management and risk assessment </w:t>
      </w:r>
    </w:p>
    <w:p w:rsidR="0054760B" w:rsidRPr="0054760B" w:rsidRDefault="0054760B" w:rsidP="0084371D">
      <w:pPr>
        <w:numPr>
          <w:ilvl w:val="0"/>
          <w:numId w:val="68"/>
        </w:numPr>
        <w:spacing w:after="0" w:line="240" w:lineRule="auto"/>
        <w:contextualSpacing/>
        <w:jc w:val="both"/>
        <w:rPr>
          <w:rFonts w:ascii="Verdana" w:eastAsia="Calibri" w:hAnsi="Verdana" w:cs="Times New Roman"/>
          <w:sz w:val="24"/>
          <w:szCs w:val="24"/>
        </w:rPr>
      </w:pPr>
      <w:r w:rsidRPr="0054760B">
        <w:rPr>
          <w:rFonts w:ascii="Verdana" w:eastAsia="Calibri" w:hAnsi="Verdana" w:cs="Times New Roman"/>
          <w:sz w:val="24"/>
          <w:szCs w:val="24"/>
        </w:rPr>
        <w:t xml:space="preserve">Identification of an incident and incident management </w:t>
      </w:r>
    </w:p>
    <w:p w:rsidR="0054760B" w:rsidRPr="0054760B" w:rsidRDefault="0054760B" w:rsidP="00ED7008">
      <w:pPr>
        <w:spacing w:after="0" w:line="240" w:lineRule="auto"/>
        <w:rPr>
          <w:rFonts w:ascii="Verdana" w:eastAsia="Calibri" w:hAnsi="Verdana" w:cs="Arial"/>
          <w:b/>
          <w:sz w:val="24"/>
          <w:szCs w:val="24"/>
        </w:rPr>
      </w:pPr>
      <w:r w:rsidRPr="0054760B">
        <w:rPr>
          <w:rFonts w:ascii="Verdana" w:eastAsia="Calibri" w:hAnsi="Verdana" w:cs="Arial"/>
          <w:b/>
          <w:sz w:val="24"/>
          <w:szCs w:val="24"/>
        </w:rPr>
        <w:br w:type="page"/>
      </w:r>
    </w:p>
    <w:p w:rsidR="0054760B" w:rsidRPr="0054760B" w:rsidRDefault="0054760B" w:rsidP="0054760B">
      <w:pPr>
        <w:spacing w:after="0" w:line="320" w:lineRule="exact"/>
        <w:contextualSpacing/>
        <w:jc w:val="both"/>
        <w:rPr>
          <w:rFonts w:ascii="Verdana" w:eastAsia="Calibri" w:hAnsi="Verdana" w:cs="Arial"/>
          <w:b/>
          <w:sz w:val="24"/>
          <w:szCs w:val="24"/>
        </w:rPr>
      </w:pPr>
      <w:r w:rsidRPr="0054760B">
        <w:rPr>
          <w:rFonts w:ascii="Verdana" w:eastAsia="Calibri" w:hAnsi="Verdana" w:cs="Arial"/>
          <w:noProof/>
          <w:lang w:eastAsia="en-GB"/>
        </w:rPr>
        <w:lastRenderedPageBreak/>
        <mc:AlternateContent>
          <mc:Choice Requires="wps">
            <w:drawing>
              <wp:anchor distT="0" distB="0" distL="114300" distR="114300" simplePos="0" relativeHeight="251734016" behindDoc="0" locked="0" layoutInCell="1" allowOverlap="1" wp14:anchorId="089929B6" wp14:editId="76E1E33C">
                <wp:simplePos x="0" y="0"/>
                <wp:positionH relativeFrom="margin">
                  <wp:posOffset>-161925</wp:posOffset>
                </wp:positionH>
                <wp:positionV relativeFrom="paragraph">
                  <wp:posOffset>-483235</wp:posOffset>
                </wp:positionV>
                <wp:extent cx="6543675" cy="5048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6543675" cy="504825"/>
                        </a:xfrm>
                        <a:prstGeom prst="rect">
                          <a:avLst/>
                        </a:prstGeom>
                        <a:solidFill>
                          <a:sysClr val="window" lastClr="FFFFFF"/>
                        </a:solidFill>
                        <a:ln w="6350">
                          <a:noFill/>
                        </a:ln>
                      </wps:spPr>
                      <wps:txbx>
                        <w:txbxContent>
                          <w:p w:rsidR="00814C5C" w:rsidRPr="00710AD2" w:rsidRDefault="00814C5C" w:rsidP="0054760B">
                            <w:pPr>
                              <w:jc w:val="center"/>
                              <w:rPr>
                                <w:rFonts w:ascii="Verdana" w:hAnsi="Verdana" w:cs="Arial"/>
                                <w:b/>
                              </w:rPr>
                            </w:pPr>
                            <w:r w:rsidRPr="00710AD2">
                              <w:rPr>
                                <w:rFonts w:ascii="Verdana" w:hAnsi="Verdana" w:cs="Arial"/>
                                <w:b/>
                              </w:rPr>
                              <w:t xml:space="preserve">Figure 1: Flow chart for investigation and management of clusters </w:t>
                            </w:r>
                            <w:r>
                              <w:rPr>
                                <w:rFonts w:ascii="Verdana" w:hAnsi="Verdana" w:cs="Arial"/>
                                <w:b/>
                              </w:rPr>
                              <w:t>and incidents o</w:t>
                            </w:r>
                            <w:r w:rsidRPr="00710AD2">
                              <w:rPr>
                                <w:rFonts w:ascii="Verdana" w:hAnsi="Verdana" w:cs="Arial"/>
                                <w:b/>
                              </w:rPr>
                              <w:t xml:space="preserve">f COVID-19 in </w:t>
                            </w:r>
                            <w:r>
                              <w:rPr>
                                <w:rFonts w:ascii="Verdana" w:hAnsi="Verdana" w:cs="Arial"/>
                                <w:b/>
                              </w:rPr>
                              <w:t xml:space="preserve">educational and childcare </w:t>
                            </w:r>
                            <w:r w:rsidRPr="00710AD2">
                              <w:rPr>
                                <w:rFonts w:ascii="Verdana" w:hAnsi="Verdana" w:cs="Arial"/>
                                <w:b/>
                              </w:rPr>
                              <w:t>settings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929B6" id="Text Box 8" o:spid="_x0000_s1034" type="#_x0000_t202" style="position:absolute;left:0;text-align:left;margin-left:-12.75pt;margin-top:-38.05pt;width:515.25pt;height:39.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" fillcolor="window" stroked="f" strokeweight=".5pt">
                <v:textbox>
                  <w:txbxContent>
                    <w:p w:rsidR="00814C5C" w:rsidRPr="00710AD2" w:rsidRDefault="00814C5C" w:rsidP="0054760B">
                      <w:pPr>
                        <w:jc w:val="center"/>
                        <w:rPr>
                          <w:rFonts w:ascii="Verdana" w:hAnsi="Verdana" w:cs="Arial"/>
                          <w:b/>
                        </w:rPr>
                      </w:pPr>
                      <w:r w:rsidRPr="00710AD2">
                        <w:rPr>
                          <w:rFonts w:ascii="Verdana" w:hAnsi="Verdana" w:cs="Arial"/>
                          <w:b/>
                        </w:rPr>
                        <w:t xml:space="preserve">Figure 1: Flow chart for investigation and management of clusters </w:t>
                      </w:r>
                      <w:r>
                        <w:rPr>
                          <w:rFonts w:ascii="Verdana" w:hAnsi="Verdana" w:cs="Arial"/>
                          <w:b/>
                        </w:rPr>
                        <w:t>and incidents o</w:t>
                      </w:r>
                      <w:r w:rsidRPr="00710AD2">
                        <w:rPr>
                          <w:rFonts w:ascii="Verdana" w:hAnsi="Verdana" w:cs="Arial"/>
                          <w:b/>
                        </w:rPr>
                        <w:t xml:space="preserve">f COVID-19 in </w:t>
                      </w:r>
                      <w:r>
                        <w:rPr>
                          <w:rFonts w:ascii="Verdana" w:hAnsi="Verdana" w:cs="Arial"/>
                          <w:b/>
                        </w:rPr>
                        <w:t xml:space="preserve">educational and childcare </w:t>
                      </w:r>
                      <w:r w:rsidRPr="00710AD2">
                        <w:rPr>
                          <w:rFonts w:ascii="Verdana" w:hAnsi="Verdana" w:cs="Arial"/>
                          <w:b/>
                        </w:rPr>
                        <w:t>settings</w:t>
                      </w:r>
                    </w:p>
                  </w:txbxContent>
                </v:textbox>
                <w10:wrap anchorx="margin"/>
              </v:shape>
            </w:pict>
          </mc:Fallback>
        </mc:AlternateContent>
      </w:r>
    </w:p>
    <w:p w:rsidR="0054760B" w:rsidRPr="0054760B" w:rsidRDefault="00CF330F" w:rsidP="0054760B">
      <w:pPr>
        <w:spacing w:after="0" w:line="320" w:lineRule="exact"/>
        <w:jc w:val="both"/>
        <w:rPr>
          <w:rFonts w:ascii="Verdana" w:eastAsia="Calibri" w:hAnsi="Verdana" w:cs="Arial"/>
        </w:rPr>
      </w:pPr>
      <w:r w:rsidRPr="0054760B">
        <w:rPr>
          <w:rFonts w:ascii="Verdana" w:eastAsia="Calibri" w:hAnsi="Verdana" w:cs="Arial"/>
          <w:noProof/>
          <w:lang w:eastAsia="en-GB"/>
        </w:rPr>
        <mc:AlternateContent>
          <mc:Choice Requires="wps">
            <w:drawing>
              <wp:anchor distT="45720" distB="45720" distL="114300" distR="114300" simplePos="0" relativeHeight="251732992" behindDoc="0" locked="0" layoutInCell="1" allowOverlap="1" wp14:anchorId="1B336281" wp14:editId="1D56A93C">
                <wp:simplePos x="0" y="0"/>
                <wp:positionH relativeFrom="page">
                  <wp:posOffset>292100</wp:posOffset>
                </wp:positionH>
                <wp:positionV relativeFrom="paragraph">
                  <wp:posOffset>7868285</wp:posOffset>
                </wp:positionV>
                <wp:extent cx="7048500" cy="14046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404620"/>
                        </a:xfrm>
                        <a:prstGeom prst="rect">
                          <a:avLst/>
                        </a:prstGeom>
                        <a:solidFill>
                          <a:srgbClr val="FFFFFF"/>
                        </a:solidFill>
                        <a:ln w="9525">
                          <a:noFill/>
                          <a:miter lim="800000"/>
                          <a:headEnd/>
                          <a:tailEnd/>
                        </a:ln>
                      </wps:spPr>
                      <wps:txbx>
                        <w:txbxContent>
                          <w:p w:rsidR="00814C5C" w:rsidRPr="00710AD2" w:rsidRDefault="00814C5C" w:rsidP="0054760B">
                            <w:pPr>
                              <w:pStyle w:val="ListParagraph"/>
                              <w:rPr>
                                <w:i/>
                                <w:sz w:val="16"/>
                                <w:szCs w:val="16"/>
                              </w:rPr>
                            </w:pPr>
                            <w:r w:rsidRPr="00710AD2">
                              <w:rPr>
                                <w:i/>
                                <w:sz w:val="16"/>
                                <w:szCs w:val="16"/>
                              </w:rPr>
                              <w:t xml:space="preserve">(1)Communicable Disease Outbreak Plan for Wales, 2020; CCDC: Consultant in Communicable Disease Control; CDSC: Communicable Disease Surveillance Centre CHP: </w:t>
                            </w:r>
                            <w:r>
                              <w:rPr>
                                <w:i/>
                                <w:sz w:val="16"/>
                                <w:szCs w:val="16"/>
                              </w:rPr>
                              <w:t>Consultant in Health Protection; CRM: Customer Relationship Manager; EDPH: Executive Director of Public Health;</w:t>
                            </w:r>
                            <w:r w:rsidRPr="00710AD2">
                              <w:rPr>
                                <w:i/>
                                <w:sz w:val="16"/>
                                <w:szCs w:val="16"/>
                              </w:rPr>
                              <w:t>; IMT: Incident Management Team; LA: Local Authority; OCT: Outbreak Control Team; TTP: ‘Track, Trace, Protect’ contact tracing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336281" id="_x0000_s1035" type="#_x0000_t202" style="position:absolute;left:0;text-align:left;margin-left:23pt;margin-top:619.55pt;width:555pt;height:110.6pt;z-index:2517329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" stroked="f">
                <v:textbox style="mso-fit-shape-to-text:t">
                  <w:txbxContent>
                    <w:p w:rsidR="00814C5C" w:rsidRPr="00710AD2" w:rsidRDefault="00814C5C" w:rsidP="0054760B">
                      <w:pPr>
                        <w:pStyle w:val="ListParagraph"/>
                        <w:rPr>
                          <w:i/>
                          <w:sz w:val="16"/>
                          <w:szCs w:val="16"/>
                        </w:rPr>
                      </w:pPr>
                      <w:r w:rsidRPr="00710AD2">
                        <w:rPr>
                          <w:i/>
                          <w:sz w:val="16"/>
                          <w:szCs w:val="16"/>
                        </w:rPr>
                        <w:t xml:space="preserve">(1)Communicable Disease Outbreak Plan for Wales, 2020; CCDC: Consultant in Communicable Disease Control; CDSC: Communicable Disease Surveillance Centre CHP: </w:t>
                      </w:r>
                      <w:r>
                        <w:rPr>
                          <w:i/>
                          <w:sz w:val="16"/>
                          <w:szCs w:val="16"/>
                        </w:rPr>
                        <w:t>Consultant in Health Protection; CRM: Customer Relationship Manager; EDPH: Executive Director of Public Health;</w:t>
                      </w:r>
                      <w:r w:rsidRPr="00710AD2">
                        <w:rPr>
                          <w:i/>
                          <w:sz w:val="16"/>
                          <w:szCs w:val="16"/>
                        </w:rPr>
                        <w:t>; IMT: Incident Management Team; LA: Local Authority; OCT: Outbreak Control Team; TTP: ‘Track, Trace, Protect’ contact tracing system.</w:t>
                      </w:r>
                    </w:p>
                  </w:txbxContent>
                </v:textbox>
                <w10:wrap type="square" anchorx="page"/>
              </v:shape>
            </w:pict>
          </mc:Fallback>
        </mc:AlternateContent>
      </w:r>
      <w:r w:rsidRPr="0054760B">
        <w:rPr>
          <w:rFonts w:ascii="Verdana" w:eastAsia="Calibri" w:hAnsi="Verdana" w:cs="Arial"/>
          <w:noProof/>
          <w:lang w:eastAsia="en-GB"/>
        </w:rPr>
        <mc:AlternateContent>
          <mc:Choice Requires="wps">
            <w:drawing>
              <wp:anchor distT="45720" distB="45720" distL="114300" distR="114300" simplePos="0" relativeHeight="251724800" behindDoc="0" locked="0" layoutInCell="1" allowOverlap="1" wp14:anchorId="53CC8308" wp14:editId="67CB9D99">
                <wp:simplePos x="0" y="0"/>
                <wp:positionH relativeFrom="column">
                  <wp:posOffset>1317625</wp:posOffset>
                </wp:positionH>
                <wp:positionV relativeFrom="paragraph">
                  <wp:posOffset>4462145</wp:posOffset>
                </wp:positionV>
                <wp:extent cx="2295525" cy="26670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66700"/>
                        </a:xfrm>
                        <a:prstGeom prst="rect">
                          <a:avLst/>
                        </a:prstGeom>
                        <a:noFill/>
                        <a:ln w="9525">
                          <a:noFill/>
                          <a:miter lim="800000"/>
                          <a:headEnd/>
                          <a:tailEnd/>
                        </a:ln>
                      </wps:spPr>
                      <wps:txbx>
                        <w:txbxContent>
                          <w:p w:rsidR="00814C5C" w:rsidRPr="00110A04" w:rsidRDefault="00814C5C" w:rsidP="0054760B">
                            <w:pPr>
                              <w:rPr>
                                <w:i/>
                              </w:rPr>
                            </w:pPr>
                            <w:r>
                              <w:rPr>
                                <w:i/>
                              </w:rPr>
                              <w:t>INCIDENT</w:t>
                            </w:r>
                            <w:r w:rsidRPr="00110A04">
                              <w:rPr>
                                <w:i/>
                              </w:rPr>
                              <w:t xml:space="preserve"> SUSPECTED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C8308" id="_x0000_s1036" type="#_x0000_t202" style="position:absolute;left:0;text-align:left;margin-left:103.75pt;margin-top:351.35pt;width:180.75pt;height:21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" filled="f" stroked="f">
                <v:textbox>
                  <w:txbxContent>
                    <w:p w:rsidR="00814C5C" w:rsidRPr="00110A04" w:rsidRDefault="00814C5C" w:rsidP="0054760B">
                      <w:pPr>
                        <w:rPr>
                          <w:i/>
                        </w:rPr>
                      </w:pPr>
                      <w:r>
                        <w:rPr>
                          <w:i/>
                        </w:rPr>
                        <w:t>INCIDENT</w:t>
                      </w:r>
                      <w:r w:rsidRPr="00110A04">
                        <w:rPr>
                          <w:i/>
                        </w:rPr>
                        <w:t xml:space="preserve"> SUSPECTED</w:t>
                      </w:r>
                    </w:p>
                  </w:txbxContent>
                </v:textbox>
                <w10:wrap type="square"/>
              </v:shape>
            </w:pict>
          </mc:Fallback>
        </mc:AlternateContent>
      </w:r>
      <w:r>
        <w:rPr>
          <w:rFonts w:ascii="Verdana" w:eastAsia="Calibri" w:hAnsi="Verdana" w:cs="Arial"/>
          <w:noProof/>
          <w:lang w:eastAsia="en-GB"/>
        </w:rPr>
        <mc:AlternateContent>
          <mc:Choice Requires="wps">
            <w:drawing>
              <wp:anchor distT="0" distB="0" distL="114300" distR="114300" simplePos="0" relativeHeight="251766784" behindDoc="0" locked="0" layoutInCell="1" allowOverlap="1">
                <wp:simplePos x="0" y="0"/>
                <wp:positionH relativeFrom="column">
                  <wp:posOffset>3613150</wp:posOffset>
                </wp:positionH>
                <wp:positionV relativeFrom="paragraph">
                  <wp:posOffset>4328160</wp:posOffset>
                </wp:positionV>
                <wp:extent cx="0" cy="511175"/>
                <wp:effectExtent l="76200" t="0" r="57150" b="60325"/>
                <wp:wrapNone/>
                <wp:docPr id="317" name="Straight Arrow Connector 317"/>
                <wp:cNvGraphicFramePr/>
                <a:graphic xmlns:a="http://schemas.openxmlformats.org/drawingml/2006/main">
                  <a:graphicData uri="http://schemas.microsoft.com/office/word/2010/wordprocessingShape">
                    <wps:wsp>
                      <wps:cNvCnPr/>
                      <wps:spPr>
                        <a:xfrm>
                          <a:off x="0" y="0"/>
                          <a:ext cx="0" cy="511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59E163" id="_x0000_t32" coordsize="21600,21600" o:spt="32" o:oned="t" path="m,l21600,21600e" filled="f">
                <v:path arrowok="t" fillok="f" o:connecttype="none"/>
                <o:lock v:ext="edit" shapetype="t"/>
              </v:shapetype>
              <v:shape id="Straight Arrow Connector 317" o:spid="_x0000_s1026" type="#_x0000_t32" style="position:absolute;margin-left:284.5pt;margin-top:340.8pt;width:0;height:40.2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" strokecolor="#4579b8 [3044]">
                <v:stroke endarrow="block"/>
              </v:shape>
            </w:pict>
          </mc:Fallback>
        </mc:AlternateContent>
      </w:r>
      <w:r>
        <w:rPr>
          <w:rFonts w:ascii="Verdana" w:eastAsia="Calibri" w:hAnsi="Verdana" w:cs="Arial"/>
          <w:noProof/>
          <w:lang w:eastAsia="en-GB"/>
        </w:rPr>
        <mc:AlternateContent>
          <mc:Choice Requires="wps">
            <w:drawing>
              <wp:anchor distT="0" distB="0" distL="114300" distR="114300" simplePos="0" relativeHeight="251765760" behindDoc="0" locked="0" layoutInCell="1" allowOverlap="1">
                <wp:simplePos x="0" y="0"/>
                <wp:positionH relativeFrom="column">
                  <wp:posOffset>3609975</wp:posOffset>
                </wp:positionH>
                <wp:positionV relativeFrom="paragraph">
                  <wp:posOffset>3108960</wp:posOffset>
                </wp:positionV>
                <wp:extent cx="0" cy="752475"/>
                <wp:effectExtent l="76200" t="0" r="57150" b="47625"/>
                <wp:wrapNone/>
                <wp:docPr id="316" name="Straight Arrow Connector 316"/>
                <wp:cNvGraphicFramePr/>
                <a:graphic xmlns:a="http://schemas.openxmlformats.org/drawingml/2006/main">
                  <a:graphicData uri="http://schemas.microsoft.com/office/word/2010/wordprocessingShape">
                    <wps:wsp>
                      <wps:cNvCnPr/>
                      <wps:spPr>
                        <a:xfrm>
                          <a:off x="0" y="0"/>
                          <a:ext cx="0"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C668E4" id="Straight Arrow Connector 316" o:spid="_x0000_s1026" type="#_x0000_t32" style="position:absolute;margin-left:284.25pt;margin-top:244.8pt;width:0;height:59.2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" strokecolor="#4579b8 [3044]">
                <v:stroke endarrow="block"/>
              </v:shape>
            </w:pict>
          </mc:Fallback>
        </mc:AlternateContent>
      </w:r>
      <w:r w:rsidR="007C06FD" w:rsidRPr="0054760B">
        <w:rPr>
          <w:rFonts w:ascii="Verdana" w:eastAsia="Calibri" w:hAnsi="Verdana" w:cs="Arial"/>
          <w:noProof/>
          <w:lang w:eastAsia="en-GB"/>
        </w:rPr>
        <mc:AlternateContent>
          <mc:Choice Requires="wps">
            <w:drawing>
              <wp:anchor distT="45720" distB="45720" distL="114300" distR="114300" simplePos="0" relativeHeight="251725824" behindDoc="0" locked="0" layoutInCell="1" allowOverlap="1" wp14:anchorId="0ED66E1B" wp14:editId="534AC265">
                <wp:simplePos x="0" y="0"/>
                <wp:positionH relativeFrom="column">
                  <wp:posOffset>4298950</wp:posOffset>
                </wp:positionH>
                <wp:positionV relativeFrom="paragraph">
                  <wp:posOffset>2051685</wp:posOffset>
                </wp:positionV>
                <wp:extent cx="2089150" cy="140462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1404620"/>
                        </a:xfrm>
                        <a:prstGeom prst="rect">
                          <a:avLst/>
                        </a:prstGeom>
                        <a:noFill/>
                        <a:ln w="9525">
                          <a:noFill/>
                          <a:miter lim="800000"/>
                          <a:headEnd/>
                          <a:tailEnd/>
                        </a:ln>
                      </wps:spPr>
                      <wps:txbx>
                        <w:txbxContent>
                          <w:p w:rsidR="00814C5C" w:rsidRDefault="00814C5C" w:rsidP="0084371D">
                            <w:pPr>
                              <w:pStyle w:val="ListParagraph"/>
                              <w:numPr>
                                <w:ilvl w:val="0"/>
                                <w:numId w:val="63"/>
                              </w:numPr>
                              <w:spacing w:after="160" w:line="259" w:lineRule="auto"/>
                            </w:pPr>
                            <w:r>
                              <w:t>Manage multi-agency response</w:t>
                            </w:r>
                          </w:p>
                          <w:p w:rsidR="00814C5C" w:rsidRDefault="00814C5C" w:rsidP="0084371D">
                            <w:pPr>
                              <w:pStyle w:val="ListParagraph"/>
                              <w:numPr>
                                <w:ilvl w:val="0"/>
                                <w:numId w:val="63"/>
                              </w:numPr>
                              <w:spacing w:after="160" w:line="259" w:lineRule="auto"/>
                            </w:pPr>
                            <w:r>
                              <w:t>Maintain list of cases in setting</w:t>
                            </w:r>
                          </w:p>
                          <w:p w:rsidR="00814C5C" w:rsidRDefault="00814C5C" w:rsidP="0084371D">
                            <w:pPr>
                              <w:pStyle w:val="ListParagraph"/>
                              <w:numPr>
                                <w:ilvl w:val="0"/>
                                <w:numId w:val="63"/>
                              </w:numPr>
                              <w:spacing w:after="160" w:line="259" w:lineRule="auto"/>
                            </w:pPr>
                            <w:r>
                              <w:t>Ensure regular contact with educational or childcare setting and LA</w:t>
                            </w:r>
                          </w:p>
                          <w:p w:rsidR="00814C5C" w:rsidRDefault="00814C5C" w:rsidP="0084371D">
                            <w:pPr>
                              <w:pStyle w:val="ListParagraph"/>
                              <w:numPr>
                                <w:ilvl w:val="0"/>
                                <w:numId w:val="63"/>
                              </w:numPr>
                              <w:spacing w:after="160" w:line="259" w:lineRule="auto"/>
                            </w:pPr>
                            <w:r>
                              <w:t>Ensure PHW CDSC team aware of cluster</w:t>
                            </w:r>
                          </w:p>
                          <w:p w:rsidR="00814C5C" w:rsidRDefault="00814C5C" w:rsidP="0084371D">
                            <w:pPr>
                              <w:pStyle w:val="ListParagraph"/>
                              <w:numPr>
                                <w:ilvl w:val="0"/>
                                <w:numId w:val="63"/>
                              </w:numPr>
                              <w:spacing w:after="160" w:line="259" w:lineRule="auto"/>
                            </w:pPr>
                            <w:r>
                              <w:t>Consider Communications strategy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D66E1B" id="_x0000_s1037" type="#_x0000_t202" style="position:absolute;left:0;text-align:left;margin-left:338.5pt;margin-top:161.55pt;width:164.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" filled="f" stroked="f">
                <v:textbox style="mso-fit-shape-to-text:t">
                  <w:txbxContent>
                    <w:p w:rsidR="00814C5C" w:rsidRDefault="00814C5C" w:rsidP="0084371D">
                      <w:pPr>
                        <w:pStyle w:val="ListParagraph"/>
                        <w:numPr>
                          <w:ilvl w:val="0"/>
                          <w:numId w:val="63"/>
                        </w:numPr>
                        <w:spacing w:after="160" w:line="259" w:lineRule="auto"/>
                      </w:pPr>
                      <w:r>
                        <w:t>Manage multi-agency response</w:t>
                      </w:r>
                    </w:p>
                    <w:p w:rsidR="00814C5C" w:rsidRDefault="00814C5C" w:rsidP="0084371D">
                      <w:pPr>
                        <w:pStyle w:val="ListParagraph"/>
                        <w:numPr>
                          <w:ilvl w:val="0"/>
                          <w:numId w:val="63"/>
                        </w:numPr>
                        <w:spacing w:after="160" w:line="259" w:lineRule="auto"/>
                      </w:pPr>
                      <w:r>
                        <w:t>Maintain list of cases in setting</w:t>
                      </w:r>
                    </w:p>
                    <w:p w:rsidR="00814C5C" w:rsidRDefault="00814C5C" w:rsidP="0084371D">
                      <w:pPr>
                        <w:pStyle w:val="ListParagraph"/>
                        <w:numPr>
                          <w:ilvl w:val="0"/>
                          <w:numId w:val="63"/>
                        </w:numPr>
                        <w:spacing w:after="160" w:line="259" w:lineRule="auto"/>
                      </w:pPr>
                      <w:r>
                        <w:t>Ensure regular contact with educational or childcare setting and LA</w:t>
                      </w:r>
                    </w:p>
                    <w:p w:rsidR="00814C5C" w:rsidRDefault="00814C5C" w:rsidP="0084371D">
                      <w:pPr>
                        <w:pStyle w:val="ListParagraph"/>
                        <w:numPr>
                          <w:ilvl w:val="0"/>
                          <w:numId w:val="63"/>
                        </w:numPr>
                        <w:spacing w:after="160" w:line="259" w:lineRule="auto"/>
                      </w:pPr>
                      <w:r>
                        <w:t>Ensure PHW CDSC team aware of cluster</w:t>
                      </w:r>
                    </w:p>
                    <w:p w:rsidR="00814C5C" w:rsidRDefault="00814C5C" w:rsidP="0084371D">
                      <w:pPr>
                        <w:pStyle w:val="ListParagraph"/>
                        <w:numPr>
                          <w:ilvl w:val="0"/>
                          <w:numId w:val="63"/>
                        </w:numPr>
                        <w:spacing w:after="160" w:line="259" w:lineRule="auto"/>
                      </w:pPr>
                      <w:r>
                        <w:t>Consider Communications strategy</w:t>
                      </w:r>
                    </w:p>
                  </w:txbxContent>
                </v:textbox>
                <w10:wrap type="square"/>
              </v:shape>
            </w:pict>
          </mc:Fallback>
        </mc:AlternateContent>
      </w:r>
      <w:r w:rsidR="007C06FD" w:rsidRPr="0054760B">
        <w:rPr>
          <w:rFonts w:ascii="Verdana" w:eastAsia="Calibri" w:hAnsi="Verdana" w:cs="Arial"/>
          <w:noProof/>
          <w:lang w:eastAsia="en-GB"/>
        </w:rPr>
        <mc:AlternateContent>
          <mc:Choice Requires="wps">
            <w:drawing>
              <wp:anchor distT="0" distB="0" distL="114300" distR="114300" simplePos="0" relativeHeight="251723776" behindDoc="0" locked="0" layoutInCell="1" allowOverlap="1" wp14:anchorId="1530022A" wp14:editId="6DCFB12A">
                <wp:simplePos x="0" y="0"/>
                <wp:positionH relativeFrom="margin">
                  <wp:posOffset>939800</wp:posOffset>
                </wp:positionH>
                <wp:positionV relativeFrom="paragraph">
                  <wp:posOffset>3239135</wp:posOffset>
                </wp:positionV>
                <wp:extent cx="2670175" cy="4381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670175" cy="438150"/>
                        </a:xfrm>
                        <a:prstGeom prst="rect">
                          <a:avLst/>
                        </a:prstGeom>
                        <a:noFill/>
                        <a:ln w="6350">
                          <a:noFill/>
                        </a:ln>
                      </wps:spPr>
                      <wps:txbx>
                        <w:txbxContent>
                          <w:p w:rsidR="00814C5C" w:rsidRPr="00110A04" w:rsidRDefault="00814C5C" w:rsidP="0084371D">
                            <w:pPr>
                              <w:pStyle w:val="ListParagraph"/>
                              <w:numPr>
                                <w:ilvl w:val="0"/>
                                <w:numId w:val="62"/>
                              </w:numPr>
                              <w:spacing w:after="160" w:line="259" w:lineRule="auto"/>
                              <w:jc w:val="center"/>
                              <w:rPr>
                                <w:i/>
                              </w:rPr>
                            </w:pPr>
                            <w:r>
                              <w:rPr>
                                <w:i/>
                              </w:rPr>
                              <w:t>MANAGEMENT ADVICE AS NEEDED</w:t>
                            </w:r>
                          </w:p>
                          <w:p w:rsidR="00814C5C" w:rsidRPr="00110A04" w:rsidRDefault="00814C5C" w:rsidP="0084371D">
                            <w:pPr>
                              <w:pStyle w:val="ListParagraph"/>
                              <w:numPr>
                                <w:ilvl w:val="0"/>
                                <w:numId w:val="62"/>
                              </w:numPr>
                              <w:spacing w:after="160" w:line="259" w:lineRule="auto"/>
                              <w:jc w:val="center"/>
                              <w:rPr>
                                <w:i/>
                              </w:rPr>
                            </w:pPr>
                            <w:r>
                              <w:rPr>
                                <w:i/>
                              </w:rPr>
                              <w:t>DISCUSS</w:t>
                            </w:r>
                            <w:r w:rsidRPr="00110A04">
                              <w:rPr>
                                <w:i/>
                              </w:rPr>
                              <w:t xml:space="preserve"> WHETHER POSSIBLE </w:t>
                            </w:r>
                            <w:r>
                              <w:rPr>
                                <w:i/>
                              </w:rPr>
                              <w:t>INCIDENT</w:t>
                            </w:r>
                          </w:p>
                          <w:p w:rsidR="00814C5C" w:rsidRPr="00110A04" w:rsidRDefault="00814C5C" w:rsidP="0054760B">
                            <w:pPr>
                              <w:jc w:val="cente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0022A" id="Text Box 46" o:spid="_x0000_s1038" type="#_x0000_t202" style="position:absolute;left:0;text-align:left;margin-left:74pt;margin-top:255.05pt;width:210.25pt;height:3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" filled="f" stroked="f" strokeweight=".5pt">
                <v:textbox>
                  <w:txbxContent>
                    <w:p w:rsidR="00814C5C" w:rsidRPr="00110A04" w:rsidRDefault="00814C5C" w:rsidP="0084371D">
                      <w:pPr>
                        <w:pStyle w:val="ListParagraph"/>
                        <w:numPr>
                          <w:ilvl w:val="0"/>
                          <w:numId w:val="62"/>
                        </w:numPr>
                        <w:spacing w:after="160" w:line="259" w:lineRule="auto"/>
                        <w:jc w:val="center"/>
                        <w:rPr>
                          <w:i/>
                        </w:rPr>
                      </w:pPr>
                      <w:r>
                        <w:rPr>
                          <w:i/>
                        </w:rPr>
                        <w:t>MANAGEMENT ADVICE AS NEEDED</w:t>
                      </w:r>
                    </w:p>
                    <w:p w:rsidR="00814C5C" w:rsidRPr="00110A04" w:rsidRDefault="00814C5C" w:rsidP="0084371D">
                      <w:pPr>
                        <w:pStyle w:val="ListParagraph"/>
                        <w:numPr>
                          <w:ilvl w:val="0"/>
                          <w:numId w:val="62"/>
                        </w:numPr>
                        <w:spacing w:after="160" w:line="259" w:lineRule="auto"/>
                        <w:jc w:val="center"/>
                        <w:rPr>
                          <w:i/>
                        </w:rPr>
                      </w:pPr>
                      <w:r>
                        <w:rPr>
                          <w:i/>
                        </w:rPr>
                        <w:t>DISCUSS</w:t>
                      </w:r>
                      <w:r w:rsidRPr="00110A04">
                        <w:rPr>
                          <w:i/>
                        </w:rPr>
                        <w:t xml:space="preserve"> WHETHER POSSIBLE </w:t>
                      </w:r>
                      <w:r>
                        <w:rPr>
                          <w:i/>
                        </w:rPr>
                        <w:t>INCIDENT</w:t>
                      </w:r>
                    </w:p>
                    <w:p w:rsidR="00814C5C" w:rsidRPr="00110A04" w:rsidRDefault="00814C5C" w:rsidP="0054760B">
                      <w:pPr>
                        <w:jc w:val="center"/>
                        <w:rPr>
                          <w:i/>
                        </w:rPr>
                      </w:pPr>
                    </w:p>
                  </w:txbxContent>
                </v:textbox>
                <w10:wrap anchorx="margin"/>
              </v:shape>
            </w:pict>
          </mc:Fallback>
        </mc:AlternateContent>
      </w:r>
      <w:r w:rsidR="007C06FD" w:rsidRPr="0054760B">
        <w:rPr>
          <w:rFonts w:ascii="Verdana" w:eastAsia="Calibri" w:hAnsi="Verdana" w:cs="Arial"/>
          <w:noProof/>
          <w:lang w:eastAsia="en-GB"/>
        </w:rPr>
        <mc:AlternateContent>
          <mc:Choice Requires="wps">
            <w:drawing>
              <wp:anchor distT="0" distB="0" distL="114300" distR="114300" simplePos="0" relativeHeight="251676670" behindDoc="0" locked="0" layoutInCell="1" allowOverlap="1" wp14:anchorId="2ED4CDEB" wp14:editId="34EC8411">
                <wp:simplePos x="0" y="0"/>
                <wp:positionH relativeFrom="column">
                  <wp:posOffset>1828800</wp:posOffset>
                </wp:positionH>
                <wp:positionV relativeFrom="paragraph">
                  <wp:posOffset>1470259</wp:posOffset>
                </wp:positionV>
                <wp:extent cx="673100" cy="695726"/>
                <wp:effectExtent l="0" t="0" r="50800" b="47625"/>
                <wp:wrapNone/>
                <wp:docPr id="41" name="Straight Arrow Connector 41"/>
                <wp:cNvGraphicFramePr/>
                <a:graphic xmlns:a="http://schemas.openxmlformats.org/drawingml/2006/main">
                  <a:graphicData uri="http://schemas.microsoft.com/office/word/2010/wordprocessingShape">
                    <wps:wsp>
                      <wps:cNvCnPr/>
                      <wps:spPr>
                        <a:xfrm>
                          <a:off x="0" y="0"/>
                          <a:ext cx="673100" cy="695726"/>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C0F8D3" id="Straight Arrow Connector 41" o:spid="_x0000_s1026" type="#_x0000_t32" style="position:absolute;margin-left:2in;margin-top:115.75pt;width:53pt;height:54.8pt;z-index:2516766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" strokecolor="#4a7ebb">
                <v:stroke endarrow="block"/>
              </v:shape>
            </w:pict>
          </mc:Fallback>
        </mc:AlternateContent>
      </w:r>
      <w:r w:rsidR="007C06FD" w:rsidRPr="0054760B">
        <w:rPr>
          <w:rFonts w:ascii="Verdana" w:eastAsia="Calibri" w:hAnsi="Verdana" w:cs="Arial"/>
          <w:noProof/>
          <w:lang w:eastAsia="en-GB"/>
        </w:rPr>
        <mc:AlternateContent>
          <mc:Choice Requires="wpg">
            <w:drawing>
              <wp:anchor distT="0" distB="0" distL="114300" distR="114300" simplePos="0" relativeHeight="251718656" behindDoc="0" locked="0" layoutInCell="1" allowOverlap="1" wp14:anchorId="0240C125" wp14:editId="093E59AC">
                <wp:simplePos x="0" y="0"/>
                <wp:positionH relativeFrom="column">
                  <wp:posOffset>-89535</wp:posOffset>
                </wp:positionH>
                <wp:positionV relativeFrom="paragraph">
                  <wp:posOffset>337820</wp:posOffset>
                </wp:positionV>
                <wp:extent cx="6477000" cy="1148080"/>
                <wp:effectExtent l="0" t="0" r="19050" b="13970"/>
                <wp:wrapNone/>
                <wp:docPr id="27" name="Group 27"/>
                <wp:cNvGraphicFramePr/>
                <a:graphic xmlns:a="http://schemas.openxmlformats.org/drawingml/2006/main">
                  <a:graphicData uri="http://schemas.microsoft.com/office/word/2010/wordprocessingGroup">
                    <wpg:wgp>
                      <wpg:cNvGrpSpPr/>
                      <wpg:grpSpPr>
                        <a:xfrm>
                          <a:off x="0" y="0"/>
                          <a:ext cx="6477000" cy="1148080"/>
                          <a:chOff x="0" y="0"/>
                          <a:chExt cx="6477000" cy="1148486"/>
                        </a:xfrm>
                      </wpg:grpSpPr>
                      <wps:wsp>
                        <wps:cNvPr id="31" name="Text Box 31"/>
                        <wps:cNvSpPr txBox="1"/>
                        <wps:spPr>
                          <a:xfrm>
                            <a:off x="0" y="0"/>
                            <a:ext cx="2228850" cy="1133475"/>
                          </a:xfrm>
                          <a:prstGeom prst="rect">
                            <a:avLst/>
                          </a:prstGeom>
                          <a:solidFill>
                            <a:sysClr val="window" lastClr="FFFFFF"/>
                          </a:solidFill>
                          <a:ln w="6350">
                            <a:solidFill>
                              <a:prstClr val="black"/>
                            </a:solidFill>
                          </a:ln>
                        </wps:spPr>
                        <wps:txbx>
                          <w:txbxContent>
                            <w:p w:rsidR="00814C5C" w:rsidRPr="0042244F" w:rsidRDefault="00814C5C" w:rsidP="0054760B">
                              <w:pPr>
                                <w:jc w:val="center"/>
                                <w:rPr>
                                  <w:b/>
                                </w:rPr>
                              </w:pPr>
                              <w:r>
                                <w:rPr>
                                  <w:b/>
                                </w:rPr>
                                <w:t>Notification from l</w:t>
                              </w:r>
                              <w:r w:rsidRPr="0042244F">
                                <w:rPr>
                                  <w:b/>
                                </w:rPr>
                                <w:t>ocal TTP Team</w:t>
                              </w:r>
                            </w:p>
                            <w:p w:rsidR="00814C5C" w:rsidRDefault="00814C5C" w:rsidP="0054760B">
                              <w:pPr>
                                <w:jc w:val="center"/>
                              </w:pPr>
                              <w:r>
                                <w:t>Cases identified by contact tracers and advisors, notified through CRM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3505200" y="38100"/>
                            <a:ext cx="2971800" cy="1110386"/>
                          </a:xfrm>
                          <a:prstGeom prst="rect">
                            <a:avLst/>
                          </a:prstGeom>
                          <a:solidFill>
                            <a:sysClr val="window" lastClr="FFFFFF"/>
                          </a:solidFill>
                          <a:ln w="6350">
                            <a:solidFill>
                              <a:prstClr val="black"/>
                            </a:solidFill>
                          </a:ln>
                        </wps:spPr>
                        <wps:txbx>
                          <w:txbxContent>
                            <w:p w:rsidR="00814C5C" w:rsidRDefault="00814C5C" w:rsidP="0054760B">
                              <w:pPr>
                                <w:jc w:val="center"/>
                                <w:rPr>
                                  <w:b/>
                                </w:rPr>
                              </w:pPr>
                              <w:r>
                                <w:rPr>
                                  <w:b/>
                                </w:rPr>
                                <w:t>Notification from other sources e.g.</w:t>
                              </w:r>
                            </w:p>
                            <w:p w:rsidR="00814C5C" w:rsidRPr="0042244F" w:rsidRDefault="00814C5C" w:rsidP="0054760B">
                              <w:r>
                                <w:t xml:space="preserve">1. PHW: CDSC; </w:t>
                              </w:r>
                              <w:r w:rsidRPr="0042244F">
                                <w:t>laboratories</w:t>
                              </w:r>
                            </w:p>
                            <w:p w:rsidR="00814C5C" w:rsidRPr="0042244F" w:rsidRDefault="00814C5C" w:rsidP="0054760B">
                              <w:r>
                                <w:t>2. Local authorities; educational and childcare settings</w:t>
                              </w:r>
                            </w:p>
                            <w:p w:rsidR="00814C5C" w:rsidRPr="0042244F" w:rsidRDefault="00814C5C" w:rsidP="0054760B">
                              <w:r w:rsidRPr="0042244F">
                                <w:t xml:space="preserve">3. </w:t>
                              </w:r>
                              <w:r>
                                <w:t>Clinical: school nurses; G</w:t>
                              </w:r>
                              <w:r w:rsidRPr="0042244F">
                                <w:t>Ps</w:t>
                              </w:r>
                              <w:r>
                                <w:t>, hospitals</w:t>
                              </w:r>
                            </w:p>
                            <w:p w:rsidR="00814C5C" w:rsidRDefault="00814C5C" w:rsidP="0054760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240C125" id="Group 27" o:spid="_x0000_s1039" style="position:absolute;left:0;text-align:left;margin-left:-7.05pt;margin-top:26.6pt;width:510pt;height:90.4pt;z-index:251718656;mso-height-relative:margin" coordsize="64770,1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">
                <v:shape id="Text Box 31" o:spid="_x0000_s1040" type="#_x0000_t202" style="position:absolute;width:22288;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" fillcolor="window" strokeweight=".5pt">
                  <v:textbox>
                    <w:txbxContent>
                      <w:p w:rsidR="00814C5C" w:rsidRPr="0042244F" w:rsidRDefault="00814C5C" w:rsidP="0054760B">
                        <w:pPr>
                          <w:jc w:val="center"/>
                          <w:rPr>
                            <w:b/>
                          </w:rPr>
                        </w:pPr>
                        <w:r>
                          <w:rPr>
                            <w:b/>
                          </w:rPr>
                          <w:t>Notification from l</w:t>
                        </w:r>
                        <w:r w:rsidRPr="0042244F">
                          <w:rPr>
                            <w:b/>
                          </w:rPr>
                          <w:t>ocal TTP Team</w:t>
                        </w:r>
                      </w:p>
                      <w:p w:rsidR="00814C5C" w:rsidRDefault="00814C5C" w:rsidP="0054760B">
                        <w:pPr>
                          <w:jc w:val="center"/>
                        </w:pPr>
                        <w:r>
                          <w:t>Cases identified by contact tracers and advisors, notified through CRM system</w:t>
                        </w:r>
                      </w:p>
                    </w:txbxContent>
                  </v:textbox>
                </v:shape>
                <v:shape id="Text Box 32" o:spid="_x0000_s1041" type="#_x0000_t202" style="position:absolute;left:35052;top:381;width:29718;height:1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" fillcolor="window" strokeweight=".5pt">
                  <v:textbox>
                    <w:txbxContent>
                      <w:p w:rsidR="00814C5C" w:rsidRDefault="00814C5C" w:rsidP="0054760B">
                        <w:pPr>
                          <w:jc w:val="center"/>
                          <w:rPr>
                            <w:b/>
                          </w:rPr>
                        </w:pPr>
                        <w:r>
                          <w:rPr>
                            <w:b/>
                          </w:rPr>
                          <w:t>Notification from other sources e.g.</w:t>
                        </w:r>
                      </w:p>
                      <w:p w:rsidR="00814C5C" w:rsidRPr="0042244F" w:rsidRDefault="00814C5C" w:rsidP="0054760B">
                        <w:r>
                          <w:t xml:space="preserve">1. PHW: CDSC; </w:t>
                        </w:r>
                        <w:r w:rsidRPr="0042244F">
                          <w:t>laboratories</w:t>
                        </w:r>
                      </w:p>
                      <w:p w:rsidR="00814C5C" w:rsidRPr="0042244F" w:rsidRDefault="00814C5C" w:rsidP="0054760B">
                        <w:r>
                          <w:t>2. Local authorities; educational and childcare settings</w:t>
                        </w:r>
                      </w:p>
                      <w:p w:rsidR="00814C5C" w:rsidRPr="0042244F" w:rsidRDefault="00814C5C" w:rsidP="0054760B">
                        <w:r w:rsidRPr="0042244F">
                          <w:t xml:space="preserve">3. </w:t>
                        </w:r>
                        <w:r>
                          <w:t>Clinical: school nurses; G</w:t>
                        </w:r>
                        <w:r w:rsidRPr="0042244F">
                          <w:t>Ps</w:t>
                        </w:r>
                        <w:r>
                          <w:t>, hospitals</w:t>
                        </w:r>
                      </w:p>
                      <w:p w:rsidR="00814C5C" w:rsidRDefault="00814C5C" w:rsidP="0054760B">
                        <w:pPr>
                          <w:jc w:val="center"/>
                        </w:pPr>
                      </w:p>
                    </w:txbxContent>
                  </v:textbox>
                </v:shape>
              </v:group>
            </w:pict>
          </mc:Fallback>
        </mc:AlternateContent>
      </w:r>
      <w:r w:rsidR="0054760B" w:rsidRPr="0054760B">
        <w:rPr>
          <w:rFonts w:ascii="Verdana" w:eastAsia="Calibri" w:hAnsi="Verdana" w:cs="Arial"/>
          <w:noProof/>
          <w:lang w:eastAsia="en-GB"/>
        </w:rPr>
        <mc:AlternateContent>
          <mc:Choice Requires="wps">
            <w:drawing>
              <wp:anchor distT="0" distB="0" distL="114300" distR="114300" simplePos="0" relativeHeight="251727872" behindDoc="0" locked="0" layoutInCell="1" allowOverlap="1" wp14:anchorId="52D776DF" wp14:editId="2EF82F71">
                <wp:simplePos x="0" y="0"/>
                <wp:positionH relativeFrom="column">
                  <wp:posOffset>1465758</wp:posOffset>
                </wp:positionH>
                <wp:positionV relativeFrom="paragraph">
                  <wp:posOffset>4839767</wp:posOffset>
                </wp:positionV>
                <wp:extent cx="2819400" cy="760781"/>
                <wp:effectExtent l="0" t="0" r="19050" b="20320"/>
                <wp:wrapNone/>
                <wp:docPr id="23" name="Text Box 23"/>
                <wp:cNvGraphicFramePr/>
                <a:graphic xmlns:a="http://schemas.openxmlformats.org/drawingml/2006/main">
                  <a:graphicData uri="http://schemas.microsoft.com/office/word/2010/wordprocessingShape">
                    <wps:wsp>
                      <wps:cNvSpPr txBox="1"/>
                      <wps:spPr>
                        <a:xfrm>
                          <a:off x="0" y="0"/>
                          <a:ext cx="2819400" cy="760781"/>
                        </a:xfrm>
                        <a:prstGeom prst="rect">
                          <a:avLst/>
                        </a:prstGeom>
                        <a:solidFill>
                          <a:sysClr val="window" lastClr="FFFFFF"/>
                        </a:solidFill>
                        <a:ln w="6350">
                          <a:solidFill>
                            <a:prstClr val="black"/>
                          </a:solidFill>
                        </a:ln>
                      </wps:spPr>
                      <wps:txbx>
                        <w:txbxContent>
                          <w:p w:rsidR="00814C5C" w:rsidRDefault="00814C5C" w:rsidP="0054760B">
                            <w:pPr>
                              <w:jc w:val="center"/>
                            </w:pPr>
                            <w:r>
                              <w:rPr>
                                <w:b/>
                              </w:rPr>
                              <w:t xml:space="preserve">PHW CCDC/CHP </w:t>
                            </w:r>
                            <w:r>
                              <w:t>convenes IMT to discuss suspected incident with LA and Health Board key partners</w:t>
                            </w:r>
                          </w:p>
                          <w:p w:rsidR="00814C5C" w:rsidRDefault="00814C5C" w:rsidP="005476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776DF" id="Text Box 23" o:spid="_x0000_s1042" type="#_x0000_t202" style="position:absolute;left:0;text-align:left;margin-left:115.4pt;margin-top:381.1pt;width:222pt;height:59.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" fillcolor="window" strokeweight=".5pt">
                <v:textbox>
                  <w:txbxContent>
                    <w:p w:rsidR="00814C5C" w:rsidRDefault="00814C5C" w:rsidP="0054760B">
                      <w:pPr>
                        <w:jc w:val="center"/>
                      </w:pPr>
                      <w:r>
                        <w:rPr>
                          <w:b/>
                        </w:rPr>
                        <w:t xml:space="preserve">PHW CCDC/CHP </w:t>
                      </w:r>
                      <w:r>
                        <w:t>convenes IMT to discuss suspected incident with LA and Health Board key partners</w:t>
                      </w:r>
                    </w:p>
                    <w:p w:rsidR="00814C5C" w:rsidRDefault="00814C5C" w:rsidP="0054760B"/>
                  </w:txbxContent>
                </v:textbox>
              </v:shape>
            </w:pict>
          </mc:Fallback>
        </mc:AlternateContent>
      </w:r>
      <w:r w:rsidR="0054760B" w:rsidRPr="0054760B">
        <w:rPr>
          <w:rFonts w:ascii="Verdana" w:eastAsia="Calibri" w:hAnsi="Verdana" w:cs="Arial"/>
          <w:noProof/>
          <w:lang w:eastAsia="en-GB"/>
        </w:rPr>
        <mc:AlternateContent>
          <mc:Choice Requires="wps">
            <w:drawing>
              <wp:anchor distT="45720" distB="45720" distL="114300" distR="114300" simplePos="0" relativeHeight="251728896" behindDoc="0" locked="0" layoutInCell="1" allowOverlap="1" wp14:anchorId="3802DBED" wp14:editId="60BBE5A8">
                <wp:simplePos x="0" y="0"/>
                <wp:positionH relativeFrom="column">
                  <wp:posOffset>3923665</wp:posOffset>
                </wp:positionH>
                <wp:positionV relativeFrom="paragraph">
                  <wp:posOffset>6192520</wp:posOffset>
                </wp:positionV>
                <wp:extent cx="2186940" cy="1477645"/>
                <wp:effectExtent l="0" t="0" r="22860" b="2730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1477645"/>
                        </a:xfrm>
                        <a:prstGeom prst="rect">
                          <a:avLst/>
                        </a:prstGeom>
                        <a:solidFill>
                          <a:srgbClr val="FFFFFF"/>
                        </a:solidFill>
                        <a:ln w="9525">
                          <a:solidFill>
                            <a:srgbClr val="000000"/>
                          </a:solidFill>
                          <a:miter lim="800000"/>
                          <a:headEnd/>
                          <a:tailEnd/>
                        </a:ln>
                      </wps:spPr>
                      <wps:txbx>
                        <w:txbxContent>
                          <w:p w:rsidR="00814C5C" w:rsidRPr="00ED4F69" w:rsidRDefault="00814C5C" w:rsidP="0054760B">
                            <w:pPr>
                              <w:jc w:val="center"/>
                              <w:rPr>
                                <w:b/>
                              </w:rPr>
                            </w:pPr>
                            <w:r>
                              <w:rPr>
                                <w:b/>
                              </w:rPr>
                              <w:t xml:space="preserve">DEFINED AS INCIDENT </w:t>
                            </w:r>
                          </w:p>
                          <w:p w:rsidR="00814C5C" w:rsidRDefault="00814C5C" w:rsidP="0054760B">
                            <w:pPr>
                              <w:jc w:val="center"/>
                            </w:pPr>
                            <w:r>
                              <w:t>Further management and investigation of incident formally by IMT. In rare circumstances, a formal Outbreak will be declared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2DBED" id="_x0000_s1043" type="#_x0000_t202" style="position:absolute;left:0;text-align:left;margin-left:308.95pt;margin-top:487.6pt;width:172.2pt;height:116.3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">
                <v:textbox>
                  <w:txbxContent>
                    <w:p w:rsidR="00814C5C" w:rsidRPr="00ED4F69" w:rsidRDefault="00814C5C" w:rsidP="0054760B">
                      <w:pPr>
                        <w:jc w:val="center"/>
                        <w:rPr>
                          <w:b/>
                        </w:rPr>
                      </w:pPr>
                      <w:r>
                        <w:rPr>
                          <w:b/>
                        </w:rPr>
                        <w:t xml:space="preserve">DEFINED AS INCIDENT </w:t>
                      </w:r>
                    </w:p>
                    <w:p w:rsidR="00814C5C" w:rsidRDefault="00814C5C" w:rsidP="0054760B">
                      <w:pPr>
                        <w:jc w:val="center"/>
                      </w:pPr>
                      <w:r>
                        <w:t>Further management and investigation of incident formally by IMT. In rare circumstances, a formal Outbreak will be declared (1)</w:t>
                      </w:r>
                    </w:p>
                  </w:txbxContent>
                </v:textbox>
                <w10:wrap type="square"/>
              </v:shape>
            </w:pict>
          </mc:Fallback>
        </mc:AlternateContent>
      </w:r>
      <w:r w:rsidR="0054760B" w:rsidRPr="0054760B">
        <w:rPr>
          <w:rFonts w:ascii="Verdana" w:eastAsia="Calibri" w:hAnsi="Verdana" w:cs="Arial"/>
          <w:noProof/>
          <w:lang w:eastAsia="en-GB"/>
        </w:rPr>
        <mc:AlternateContent>
          <mc:Choice Requires="wps">
            <w:drawing>
              <wp:anchor distT="0" distB="0" distL="114300" distR="114300" simplePos="0" relativeHeight="251729920" behindDoc="0" locked="0" layoutInCell="1" allowOverlap="1" wp14:anchorId="23665565" wp14:editId="27E6C4BB">
                <wp:simplePos x="0" y="0"/>
                <wp:positionH relativeFrom="column">
                  <wp:posOffset>-297205</wp:posOffset>
                </wp:positionH>
                <wp:positionV relativeFrom="paragraph">
                  <wp:posOffset>6119927</wp:posOffset>
                </wp:positionV>
                <wp:extent cx="3476625" cy="972921"/>
                <wp:effectExtent l="0" t="0" r="28575" b="17780"/>
                <wp:wrapNone/>
                <wp:docPr id="34" name="Text Box 34"/>
                <wp:cNvGraphicFramePr/>
                <a:graphic xmlns:a="http://schemas.openxmlformats.org/drawingml/2006/main">
                  <a:graphicData uri="http://schemas.microsoft.com/office/word/2010/wordprocessingShape">
                    <wps:wsp>
                      <wps:cNvSpPr txBox="1"/>
                      <wps:spPr>
                        <a:xfrm>
                          <a:off x="0" y="0"/>
                          <a:ext cx="3476625" cy="972921"/>
                        </a:xfrm>
                        <a:prstGeom prst="rect">
                          <a:avLst/>
                        </a:prstGeom>
                        <a:solidFill>
                          <a:sysClr val="window" lastClr="FFFFFF"/>
                        </a:solidFill>
                        <a:ln w="6350">
                          <a:solidFill>
                            <a:prstClr val="black"/>
                          </a:solidFill>
                        </a:ln>
                      </wps:spPr>
                      <wps:txbx>
                        <w:txbxContent>
                          <w:p w:rsidR="00814C5C" w:rsidRPr="00ED4F69" w:rsidRDefault="00814C5C" w:rsidP="0054760B">
                            <w:pPr>
                              <w:jc w:val="center"/>
                              <w:rPr>
                                <w:b/>
                              </w:rPr>
                            </w:pPr>
                            <w:r>
                              <w:rPr>
                                <w:b/>
                              </w:rPr>
                              <w:t xml:space="preserve">DEFINED AS CLUSTER </w:t>
                            </w:r>
                          </w:p>
                          <w:p w:rsidR="00814C5C" w:rsidRDefault="00814C5C" w:rsidP="0054760B">
                            <w:pPr>
                              <w:jc w:val="center"/>
                            </w:pPr>
                            <w:r>
                              <w:t>Responsibility for ongoing management of cluster returns to regional TTP team, with support of PHW CCDC/CHP</w:t>
                            </w:r>
                          </w:p>
                          <w:p w:rsidR="00814C5C" w:rsidRDefault="00814C5C" w:rsidP="0054760B">
                            <w:pPr>
                              <w:jc w:val="center"/>
                            </w:pPr>
                          </w:p>
                          <w:p w:rsidR="00814C5C" w:rsidRDefault="00814C5C" w:rsidP="0054760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65565" id="Text Box 34" o:spid="_x0000_s1044" type="#_x0000_t202" style="position:absolute;left:0;text-align:left;margin-left:-23.4pt;margin-top:481.9pt;width:273.75pt;height:7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" fillcolor="window" strokeweight=".5pt">
                <v:textbox>
                  <w:txbxContent>
                    <w:p w:rsidR="00814C5C" w:rsidRPr="00ED4F69" w:rsidRDefault="00814C5C" w:rsidP="0054760B">
                      <w:pPr>
                        <w:jc w:val="center"/>
                        <w:rPr>
                          <w:b/>
                        </w:rPr>
                      </w:pPr>
                      <w:r>
                        <w:rPr>
                          <w:b/>
                        </w:rPr>
                        <w:t xml:space="preserve">DEFINED AS CLUSTER </w:t>
                      </w:r>
                    </w:p>
                    <w:p w:rsidR="00814C5C" w:rsidRDefault="00814C5C" w:rsidP="0054760B">
                      <w:pPr>
                        <w:jc w:val="center"/>
                      </w:pPr>
                      <w:r>
                        <w:t>Responsibility for ongoing management of cluster returns to regional TTP team, with support of PHW CCDC/CHP</w:t>
                      </w:r>
                    </w:p>
                    <w:p w:rsidR="00814C5C" w:rsidRDefault="00814C5C" w:rsidP="0054760B">
                      <w:pPr>
                        <w:jc w:val="center"/>
                      </w:pPr>
                    </w:p>
                    <w:p w:rsidR="00814C5C" w:rsidRDefault="00814C5C" w:rsidP="0054760B">
                      <w:pPr>
                        <w:jc w:val="center"/>
                      </w:pPr>
                    </w:p>
                  </w:txbxContent>
                </v:textbox>
              </v:shape>
            </w:pict>
          </mc:Fallback>
        </mc:AlternateContent>
      </w:r>
      <w:r w:rsidR="0054760B" w:rsidRPr="0054760B">
        <w:rPr>
          <w:rFonts w:ascii="Verdana" w:eastAsia="Calibri" w:hAnsi="Verdana" w:cs="Arial"/>
          <w:noProof/>
          <w:lang w:eastAsia="en-GB"/>
        </w:rPr>
        <mc:AlternateContent>
          <mc:Choice Requires="wps">
            <w:drawing>
              <wp:anchor distT="0" distB="0" distL="114300" distR="114300" simplePos="0" relativeHeight="251730944" behindDoc="0" locked="0" layoutInCell="1" allowOverlap="1" wp14:anchorId="570149C0" wp14:editId="6777214A">
                <wp:simplePos x="0" y="0"/>
                <wp:positionH relativeFrom="column">
                  <wp:posOffset>675639</wp:posOffset>
                </wp:positionH>
                <wp:positionV relativeFrom="paragraph">
                  <wp:posOffset>5474335</wp:posOffset>
                </wp:positionV>
                <wp:extent cx="809625" cy="628650"/>
                <wp:effectExtent l="38100" t="0" r="28575" b="57150"/>
                <wp:wrapNone/>
                <wp:docPr id="38" name="Straight Arrow Connector 38"/>
                <wp:cNvGraphicFramePr/>
                <a:graphic xmlns:a="http://schemas.openxmlformats.org/drawingml/2006/main">
                  <a:graphicData uri="http://schemas.microsoft.com/office/word/2010/wordprocessingShape">
                    <wps:wsp>
                      <wps:cNvCnPr/>
                      <wps:spPr>
                        <a:xfrm flipH="1">
                          <a:off x="0" y="0"/>
                          <a:ext cx="809625" cy="628650"/>
                        </a:xfrm>
                        <a:prstGeom prst="straightConnector1">
                          <a:avLst/>
                        </a:prstGeom>
                        <a:noFill/>
                        <a:ln w="190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C00BF2" id="Straight Arrow Connector 38" o:spid="_x0000_s1026" type="#_x0000_t32" style="position:absolute;margin-left:53.2pt;margin-top:431.05pt;width:63.75pt;height:49.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" strokecolor="#5b9bd5" strokeweight="1.5pt">
                <v:stroke endarrow="block" joinstyle="miter"/>
              </v:shape>
            </w:pict>
          </mc:Fallback>
        </mc:AlternateContent>
      </w:r>
      <w:r w:rsidR="0054760B" w:rsidRPr="0054760B">
        <w:rPr>
          <w:rFonts w:ascii="Verdana" w:eastAsia="Calibri" w:hAnsi="Verdana" w:cs="Arial"/>
          <w:noProof/>
          <w:lang w:eastAsia="en-GB"/>
        </w:rPr>
        <mc:AlternateContent>
          <mc:Choice Requires="wps">
            <w:drawing>
              <wp:anchor distT="0" distB="0" distL="114300" distR="114300" simplePos="0" relativeHeight="251731968" behindDoc="0" locked="0" layoutInCell="1" allowOverlap="1" wp14:anchorId="60450C37" wp14:editId="53F28F3E">
                <wp:simplePos x="0" y="0"/>
                <wp:positionH relativeFrom="column">
                  <wp:posOffset>4295140</wp:posOffset>
                </wp:positionH>
                <wp:positionV relativeFrom="paragraph">
                  <wp:posOffset>5521960</wp:posOffset>
                </wp:positionV>
                <wp:extent cx="771525" cy="638175"/>
                <wp:effectExtent l="0" t="0" r="66675" b="47625"/>
                <wp:wrapNone/>
                <wp:docPr id="39" name="Straight Arrow Connector 39"/>
                <wp:cNvGraphicFramePr/>
                <a:graphic xmlns:a="http://schemas.openxmlformats.org/drawingml/2006/main">
                  <a:graphicData uri="http://schemas.microsoft.com/office/word/2010/wordprocessingShape">
                    <wps:wsp>
                      <wps:cNvCnPr/>
                      <wps:spPr>
                        <a:xfrm>
                          <a:off x="0" y="0"/>
                          <a:ext cx="771525" cy="638175"/>
                        </a:xfrm>
                        <a:prstGeom prst="straightConnector1">
                          <a:avLst/>
                        </a:prstGeom>
                        <a:noFill/>
                        <a:ln w="190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9F9535" id="Straight Arrow Connector 39" o:spid="_x0000_s1026" type="#_x0000_t32" style="position:absolute;margin-left:338.2pt;margin-top:434.8pt;width:60.75pt;height:5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" strokecolor="#5b9bd5" strokeweight="1.5pt">
                <v:stroke endarrow="block" joinstyle="miter"/>
              </v:shape>
            </w:pict>
          </mc:Fallback>
        </mc:AlternateContent>
      </w:r>
      <w:r w:rsidR="0054760B" w:rsidRPr="0054760B">
        <w:rPr>
          <w:rFonts w:ascii="Verdana" w:eastAsia="Calibri" w:hAnsi="Verdana" w:cs="Arial"/>
          <w:noProof/>
          <w:lang w:eastAsia="en-GB"/>
        </w:rPr>
        <mc:AlternateContent>
          <mc:Choice Requires="wps">
            <w:drawing>
              <wp:anchor distT="0" distB="0" distL="114300" distR="114300" simplePos="0" relativeHeight="251735040" behindDoc="0" locked="0" layoutInCell="1" allowOverlap="1" wp14:anchorId="1B6E21A1" wp14:editId="6B0CEABD">
                <wp:simplePos x="0" y="0"/>
                <wp:positionH relativeFrom="column">
                  <wp:posOffset>-133985</wp:posOffset>
                </wp:positionH>
                <wp:positionV relativeFrom="paragraph">
                  <wp:posOffset>2597785</wp:posOffset>
                </wp:positionV>
                <wp:extent cx="1552575" cy="3495675"/>
                <wp:effectExtent l="0" t="38100" r="66675" b="28575"/>
                <wp:wrapNone/>
                <wp:docPr id="192" name="Straight Arrow Connector 192"/>
                <wp:cNvGraphicFramePr/>
                <a:graphic xmlns:a="http://schemas.openxmlformats.org/drawingml/2006/main">
                  <a:graphicData uri="http://schemas.microsoft.com/office/word/2010/wordprocessingShape">
                    <wps:wsp>
                      <wps:cNvCnPr/>
                      <wps:spPr>
                        <a:xfrm flipV="1">
                          <a:off x="0" y="0"/>
                          <a:ext cx="1552575" cy="3495675"/>
                        </a:xfrm>
                        <a:prstGeom prst="straightConnector1">
                          <a:avLst/>
                        </a:prstGeom>
                        <a:noFill/>
                        <a:ln w="9525" cap="flat" cmpd="sng" algn="ctr">
                          <a:solidFill>
                            <a:srgbClr val="5B9BD5"/>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824E9FE" id="Straight Arrow Connector 192" o:spid="_x0000_s1026" type="#_x0000_t32" style="position:absolute;margin-left:-10.55pt;margin-top:204.55pt;width:122.25pt;height:275.2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" strokecolor="#5b9bd5">
                <v:stroke endarrow="open"/>
              </v:shape>
            </w:pict>
          </mc:Fallback>
        </mc:AlternateContent>
      </w:r>
      <w:r w:rsidR="0054760B" w:rsidRPr="0054760B">
        <w:rPr>
          <w:rFonts w:ascii="Verdana" w:eastAsia="Calibri" w:hAnsi="Verdana" w:cs="Arial"/>
          <w:noProof/>
          <w:lang w:eastAsia="en-GB"/>
        </w:rPr>
        <mc:AlternateContent>
          <mc:Choice Requires="wps">
            <w:drawing>
              <wp:anchor distT="0" distB="0" distL="114300" distR="114300" simplePos="0" relativeHeight="251677695" behindDoc="0" locked="0" layoutInCell="1" allowOverlap="1" wp14:anchorId="699638E9" wp14:editId="43124458">
                <wp:simplePos x="0" y="0"/>
                <wp:positionH relativeFrom="column">
                  <wp:posOffset>3428365</wp:posOffset>
                </wp:positionH>
                <wp:positionV relativeFrom="paragraph">
                  <wp:posOffset>1492884</wp:posOffset>
                </wp:positionV>
                <wp:extent cx="704850" cy="676275"/>
                <wp:effectExtent l="38100" t="0" r="19050" b="47625"/>
                <wp:wrapNone/>
                <wp:docPr id="40" name="Straight Arrow Connector 40"/>
                <wp:cNvGraphicFramePr/>
                <a:graphic xmlns:a="http://schemas.openxmlformats.org/drawingml/2006/main">
                  <a:graphicData uri="http://schemas.microsoft.com/office/word/2010/wordprocessingShape">
                    <wps:wsp>
                      <wps:cNvCnPr/>
                      <wps:spPr>
                        <a:xfrm flipH="1">
                          <a:off x="0" y="0"/>
                          <a:ext cx="704850" cy="6762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951847" id="Straight Arrow Connector 40" o:spid="_x0000_s1026" type="#_x0000_t32" style="position:absolute;margin-left:269.95pt;margin-top:117.55pt;width:55.5pt;height:53.25pt;flip:x;z-index:251677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" strokecolor="#4a7ebb">
                <v:stroke endarrow="block"/>
              </v:shape>
            </w:pict>
          </mc:Fallback>
        </mc:AlternateContent>
      </w:r>
      <w:r w:rsidR="0054760B" w:rsidRPr="0054760B">
        <w:rPr>
          <w:rFonts w:ascii="Verdana" w:eastAsia="Calibri" w:hAnsi="Verdana" w:cs="Arial"/>
          <w:noProof/>
          <w:lang w:eastAsia="en-GB"/>
        </w:rPr>
        <mc:AlternateContent>
          <mc:Choice Requires="wps">
            <w:drawing>
              <wp:anchor distT="0" distB="0" distL="114300" distR="114300" simplePos="0" relativeHeight="251726848" behindDoc="0" locked="0" layoutInCell="1" allowOverlap="1" wp14:anchorId="709355E4" wp14:editId="5F53043C">
                <wp:simplePos x="0" y="0"/>
                <wp:positionH relativeFrom="column">
                  <wp:posOffset>4295775</wp:posOffset>
                </wp:positionH>
                <wp:positionV relativeFrom="paragraph">
                  <wp:posOffset>2790825</wp:posOffset>
                </wp:positionV>
                <wp:extent cx="323850" cy="9525"/>
                <wp:effectExtent l="0" t="76200" r="19050" b="85725"/>
                <wp:wrapNone/>
                <wp:docPr id="42" name="Straight Arrow Connector 42"/>
                <wp:cNvGraphicFramePr/>
                <a:graphic xmlns:a="http://schemas.openxmlformats.org/drawingml/2006/main">
                  <a:graphicData uri="http://schemas.microsoft.com/office/word/2010/wordprocessingShape">
                    <wps:wsp>
                      <wps:cNvCnPr/>
                      <wps:spPr>
                        <a:xfrm flipV="1">
                          <a:off x="0" y="0"/>
                          <a:ext cx="323850" cy="95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99B68CB" id="Straight Arrow Connector 42" o:spid="_x0000_s1026" type="#_x0000_t32" style="position:absolute;margin-left:338.25pt;margin-top:219.75pt;width:25.5pt;height:.75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" strokecolor="#5b9bd5" strokeweight=".5pt">
                <v:stroke endarrow="block" joinstyle="miter"/>
              </v:shape>
            </w:pict>
          </mc:Fallback>
        </mc:AlternateContent>
      </w:r>
      <w:r w:rsidR="0054760B" w:rsidRPr="0054760B">
        <w:rPr>
          <w:rFonts w:ascii="Verdana" w:eastAsia="Calibri" w:hAnsi="Verdana" w:cs="Arial"/>
          <w:noProof/>
          <w:lang w:eastAsia="en-GB"/>
        </w:rPr>
        <mc:AlternateContent>
          <mc:Choice Requires="wps">
            <w:drawing>
              <wp:anchor distT="0" distB="0" distL="114300" distR="114300" simplePos="0" relativeHeight="251736064" behindDoc="0" locked="0" layoutInCell="1" allowOverlap="1" wp14:anchorId="76108C8E" wp14:editId="73ED2B0E">
                <wp:simplePos x="0" y="0"/>
                <wp:positionH relativeFrom="margin">
                  <wp:align>center</wp:align>
                </wp:positionH>
                <wp:positionV relativeFrom="paragraph">
                  <wp:posOffset>16510</wp:posOffset>
                </wp:positionV>
                <wp:extent cx="4276725" cy="304800"/>
                <wp:effectExtent l="0" t="0" r="9525" b="0"/>
                <wp:wrapNone/>
                <wp:docPr id="44" name="Text Box 44"/>
                <wp:cNvGraphicFramePr/>
                <a:graphic xmlns:a="http://schemas.openxmlformats.org/drawingml/2006/main">
                  <a:graphicData uri="http://schemas.microsoft.com/office/word/2010/wordprocessingShape">
                    <wps:wsp>
                      <wps:cNvSpPr txBox="1"/>
                      <wps:spPr>
                        <a:xfrm>
                          <a:off x="0" y="0"/>
                          <a:ext cx="4276725" cy="304800"/>
                        </a:xfrm>
                        <a:prstGeom prst="rect">
                          <a:avLst/>
                        </a:prstGeom>
                        <a:solidFill>
                          <a:sysClr val="window" lastClr="FFFFFF"/>
                        </a:solidFill>
                        <a:ln w="6350">
                          <a:noFill/>
                        </a:ln>
                      </wps:spPr>
                      <wps:txbx>
                        <w:txbxContent>
                          <w:p w:rsidR="00814C5C" w:rsidRPr="00710AD2" w:rsidRDefault="00814C5C" w:rsidP="0054760B">
                            <w:pPr>
                              <w:rPr>
                                <w:i/>
                              </w:rPr>
                            </w:pPr>
                            <w:r>
                              <w:rPr>
                                <w:i/>
                              </w:rPr>
                              <w:t xml:space="preserve">IDENTIFICATION OF CASES AND POSSIBLE </w:t>
                            </w:r>
                            <w:r w:rsidRPr="00710AD2">
                              <w:rPr>
                                <w:i/>
                              </w:rPr>
                              <w:t>CLUSTERS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08C8E" id="Text Box 44" o:spid="_x0000_s1045" type="#_x0000_t202" style="position:absolute;left:0;text-align:left;margin-left:0;margin-top:1.3pt;width:336.75pt;height:24pt;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" fillcolor="window" stroked="f" strokeweight=".5pt">
                <v:textbox>
                  <w:txbxContent>
                    <w:p w:rsidR="00814C5C" w:rsidRPr="00710AD2" w:rsidRDefault="00814C5C" w:rsidP="0054760B">
                      <w:pPr>
                        <w:rPr>
                          <w:i/>
                        </w:rPr>
                      </w:pPr>
                      <w:r>
                        <w:rPr>
                          <w:i/>
                        </w:rPr>
                        <w:t xml:space="preserve">IDENTIFICATION OF CASES AND POSSIBLE </w:t>
                      </w:r>
                      <w:r w:rsidRPr="00710AD2">
                        <w:rPr>
                          <w:i/>
                        </w:rPr>
                        <w:t>CLUSTERS</w:t>
                      </w:r>
                    </w:p>
                  </w:txbxContent>
                </v:textbox>
                <w10:wrap anchorx="margin"/>
              </v:shape>
            </w:pict>
          </mc:Fallback>
        </mc:AlternateContent>
      </w:r>
      <w:r w:rsidR="0054760B" w:rsidRPr="0054760B">
        <w:rPr>
          <w:rFonts w:ascii="Verdana" w:eastAsia="Calibri" w:hAnsi="Verdana" w:cs="Arial"/>
          <w:noProof/>
          <w:lang w:eastAsia="en-GB"/>
        </w:rPr>
        <mc:AlternateContent>
          <mc:Choice Requires="wps">
            <w:drawing>
              <wp:anchor distT="45720" distB="45720" distL="114300" distR="114300" simplePos="0" relativeHeight="251717632" behindDoc="0" locked="0" layoutInCell="1" allowOverlap="1" wp14:anchorId="6C99A182" wp14:editId="5CD5E7F1">
                <wp:simplePos x="0" y="0"/>
                <wp:positionH relativeFrom="margin">
                  <wp:posOffset>1453515</wp:posOffset>
                </wp:positionH>
                <wp:positionV relativeFrom="paragraph">
                  <wp:posOffset>2165985</wp:posOffset>
                </wp:positionV>
                <wp:extent cx="2841625" cy="1404620"/>
                <wp:effectExtent l="0" t="0" r="15875" b="2032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1404620"/>
                        </a:xfrm>
                        <a:prstGeom prst="rect">
                          <a:avLst/>
                        </a:prstGeom>
                        <a:solidFill>
                          <a:srgbClr val="FFFFFF"/>
                        </a:solidFill>
                        <a:ln w="9525">
                          <a:solidFill>
                            <a:srgbClr val="000000"/>
                          </a:solidFill>
                          <a:miter lim="800000"/>
                          <a:headEnd/>
                          <a:tailEnd/>
                        </a:ln>
                      </wps:spPr>
                      <wps:txbx>
                        <w:txbxContent>
                          <w:p w:rsidR="00814C5C" w:rsidRDefault="00814C5C" w:rsidP="0054760B">
                            <w:pPr>
                              <w:jc w:val="center"/>
                              <w:rPr>
                                <w:b/>
                              </w:rPr>
                            </w:pPr>
                            <w:r w:rsidRPr="007E18B2">
                              <w:rPr>
                                <w:b/>
                              </w:rPr>
                              <w:t>Regional multi-agency TTP Team</w:t>
                            </w:r>
                          </w:p>
                          <w:p w:rsidR="00814C5C" w:rsidRPr="001C7B19" w:rsidRDefault="00814C5C" w:rsidP="0054760B">
                            <w:pPr>
                              <w:jc w:val="center"/>
                              <w:rPr>
                                <w:b/>
                                <w:i/>
                                <w:u w:val="single"/>
                              </w:rPr>
                            </w:pPr>
                            <w:r w:rsidRPr="001C7B19">
                              <w:rPr>
                                <w:b/>
                                <w:i/>
                                <w:u w:val="single"/>
                              </w:rPr>
                              <w:t xml:space="preserve">Lead on </w:t>
                            </w:r>
                            <w:r>
                              <w:rPr>
                                <w:b/>
                                <w:i/>
                                <w:u w:val="single"/>
                              </w:rPr>
                              <w:t xml:space="preserve">initial </w:t>
                            </w:r>
                            <w:r w:rsidRPr="001C7B19">
                              <w:rPr>
                                <w:b/>
                                <w:i/>
                                <w:u w:val="single"/>
                              </w:rPr>
                              <w:t xml:space="preserve">cluster investigation and management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9A182" id="_x0000_s1046" type="#_x0000_t202" style="position:absolute;left:0;text-align:left;margin-left:114.45pt;margin-top:170.55pt;width:223.75pt;height:110.6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">
                <v:textbox style="mso-fit-shape-to-text:t">
                  <w:txbxContent>
                    <w:p w:rsidR="00814C5C" w:rsidRDefault="00814C5C" w:rsidP="0054760B">
                      <w:pPr>
                        <w:jc w:val="center"/>
                        <w:rPr>
                          <w:b/>
                        </w:rPr>
                      </w:pPr>
                      <w:r w:rsidRPr="007E18B2">
                        <w:rPr>
                          <w:b/>
                        </w:rPr>
                        <w:t>Regional multi-agency TTP Team</w:t>
                      </w:r>
                    </w:p>
                    <w:p w:rsidR="00814C5C" w:rsidRPr="001C7B19" w:rsidRDefault="00814C5C" w:rsidP="0054760B">
                      <w:pPr>
                        <w:jc w:val="center"/>
                        <w:rPr>
                          <w:b/>
                          <w:i/>
                          <w:u w:val="single"/>
                        </w:rPr>
                      </w:pPr>
                      <w:r w:rsidRPr="001C7B19">
                        <w:rPr>
                          <w:b/>
                          <w:i/>
                          <w:u w:val="single"/>
                        </w:rPr>
                        <w:t xml:space="preserve">Lead on </w:t>
                      </w:r>
                      <w:r>
                        <w:rPr>
                          <w:b/>
                          <w:i/>
                          <w:u w:val="single"/>
                        </w:rPr>
                        <w:t xml:space="preserve">initial </w:t>
                      </w:r>
                      <w:r w:rsidRPr="001C7B19">
                        <w:rPr>
                          <w:b/>
                          <w:i/>
                          <w:u w:val="single"/>
                        </w:rPr>
                        <w:t xml:space="preserve">cluster investigation and management </w:t>
                      </w:r>
                    </w:p>
                  </w:txbxContent>
                </v:textbox>
                <w10:wrap type="square" anchorx="margin"/>
              </v:shape>
            </w:pict>
          </mc:Fallback>
        </mc:AlternateContent>
      </w:r>
      <w:r w:rsidR="0054760B" w:rsidRPr="0054760B">
        <w:rPr>
          <w:rFonts w:ascii="Verdana" w:eastAsia="Calibri" w:hAnsi="Verdana" w:cs="Arial"/>
          <w:noProof/>
          <w:lang w:eastAsia="en-GB"/>
        </w:rPr>
        <mc:AlternateContent>
          <mc:Choice Requires="wps">
            <w:drawing>
              <wp:anchor distT="0" distB="0" distL="114300" distR="114300" simplePos="0" relativeHeight="251719680" behindDoc="0" locked="0" layoutInCell="1" allowOverlap="1" wp14:anchorId="0969F2AB" wp14:editId="408F35CE">
                <wp:simplePos x="0" y="0"/>
                <wp:positionH relativeFrom="margin">
                  <wp:posOffset>453390</wp:posOffset>
                </wp:positionH>
                <wp:positionV relativeFrom="paragraph">
                  <wp:posOffset>1605280</wp:posOffset>
                </wp:positionV>
                <wp:extent cx="5419725" cy="285750"/>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5419725" cy="285750"/>
                        </a:xfrm>
                        <a:prstGeom prst="rect">
                          <a:avLst/>
                        </a:prstGeom>
                        <a:solidFill>
                          <a:sysClr val="window" lastClr="FFFFFF"/>
                        </a:solidFill>
                        <a:ln w="6350">
                          <a:noFill/>
                        </a:ln>
                      </wps:spPr>
                      <wps:txbx>
                        <w:txbxContent>
                          <w:p w:rsidR="00814C5C" w:rsidRPr="00110A04" w:rsidRDefault="00814C5C" w:rsidP="0054760B">
                            <w:pPr>
                              <w:rPr>
                                <w:i/>
                              </w:rPr>
                            </w:pPr>
                            <w:r w:rsidRPr="00110A04">
                              <w:rPr>
                                <w:i/>
                              </w:rPr>
                              <w:t xml:space="preserve">NOTIFICATION OF SUSPECTED CLUSTER IN </w:t>
                            </w:r>
                            <w:r>
                              <w:rPr>
                                <w:i/>
                              </w:rPr>
                              <w:t>EDUCATIONAL AND CHILDCARE</w:t>
                            </w:r>
                            <w:r w:rsidRPr="00110A04">
                              <w:rPr>
                                <w:i/>
                              </w:rPr>
                              <w:t>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69F2AB" id="Text Box 53" o:spid="_x0000_s1047" type="#_x0000_t202" style="position:absolute;left:0;text-align:left;margin-left:35.7pt;margin-top:126.4pt;width:426.75pt;height:22.5pt;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" fillcolor="window" stroked="f" strokeweight=".5pt">
                <v:textbox>
                  <w:txbxContent>
                    <w:p w:rsidR="00814C5C" w:rsidRPr="00110A04" w:rsidRDefault="00814C5C" w:rsidP="0054760B">
                      <w:pPr>
                        <w:rPr>
                          <w:i/>
                        </w:rPr>
                      </w:pPr>
                      <w:r w:rsidRPr="00110A04">
                        <w:rPr>
                          <w:i/>
                        </w:rPr>
                        <w:t xml:space="preserve">NOTIFICATION OF SUSPECTED CLUSTER IN </w:t>
                      </w:r>
                      <w:r>
                        <w:rPr>
                          <w:i/>
                        </w:rPr>
                        <w:t>EDUCATIONAL AND CHILDCARE</w:t>
                      </w:r>
                      <w:r w:rsidRPr="00110A04">
                        <w:rPr>
                          <w:i/>
                        </w:rPr>
                        <w:t>SETTING</w:t>
                      </w:r>
                    </w:p>
                  </w:txbxContent>
                </v:textbox>
                <w10:wrap anchorx="margin"/>
              </v:shape>
            </w:pict>
          </mc:Fallback>
        </mc:AlternateContent>
      </w:r>
      <w:r w:rsidR="0054760B" w:rsidRPr="0054760B">
        <w:rPr>
          <w:rFonts w:ascii="Verdana" w:eastAsia="Calibri" w:hAnsi="Verdana" w:cs="Arial"/>
          <w:noProof/>
          <w:lang w:eastAsia="en-GB"/>
        </w:rPr>
        <mc:AlternateContent>
          <mc:Choice Requires="wps">
            <w:drawing>
              <wp:anchor distT="45720" distB="45720" distL="114300" distR="114300" simplePos="0" relativeHeight="251720704" behindDoc="0" locked="0" layoutInCell="1" allowOverlap="1" wp14:anchorId="510FF5B4" wp14:editId="6C51DA5F">
                <wp:simplePos x="0" y="0"/>
                <wp:positionH relativeFrom="column">
                  <wp:posOffset>1370330</wp:posOffset>
                </wp:positionH>
                <wp:positionV relativeFrom="paragraph">
                  <wp:posOffset>3862705</wp:posOffset>
                </wp:positionV>
                <wp:extent cx="2962275" cy="466725"/>
                <wp:effectExtent l="0" t="0" r="28575" b="1905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66725"/>
                        </a:xfrm>
                        <a:prstGeom prst="rect">
                          <a:avLst/>
                        </a:prstGeom>
                        <a:solidFill>
                          <a:srgbClr val="FFFFFF"/>
                        </a:solidFill>
                        <a:ln w="9525">
                          <a:solidFill>
                            <a:srgbClr val="000000"/>
                          </a:solidFill>
                          <a:miter lim="800000"/>
                          <a:headEnd/>
                          <a:tailEnd/>
                        </a:ln>
                      </wps:spPr>
                      <wps:txbx>
                        <w:txbxContent>
                          <w:p w:rsidR="00814C5C" w:rsidRDefault="00814C5C" w:rsidP="0054760B">
                            <w:pPr>
                              <w:jc w:val="center"/>
                              <w:rPr>
                                <w:b/>
                              </w:rPr>
                            </w:pPr>
                            <w:r>
                              <w:rPr>
                                <w:b/>
                              </w:rPr>
                              <w:t>PHW CCDC/CHP</w:t>
                            </w:r>
                          </w:p>
                          <w:p w:rsidR="00814C5C" w:rsidRDefault="00814C5C" w:rsidP="0054760B">
                            <w:pPr>
                              <w:jc w:val="center"/>
                              <w:rPr>
                                <w:b/>
                                <w:color w:val="FF0000"/>
                              </w:rPr>
                            </w:pPr>
                          </w:p>
                          <w:p w:rsidR="00814C5C" w:rsidRPr="0042244F" w:rsidRDefault="00814C5C" w:rsidP="0054760B">
                            <w:pPr>
                              <w:jc w:val="cente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FF5B4" id="_x0000_s1048" type="#_x0000_t202" style="position:absolute;left:0;text-align:left;margin-left:107.9pt;margin-top:304.15pt;width:233.25pt;height:36.7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">
                <v:textbox>
                  <w:txbxContent>
                    <w:p w:rsidR="00814C5C" w:rsidRDefault="00814C5C" w:rsidP="0054760B">
                      <w:pPr>
                        <w:jc w:val="center"/>
                        <w:rPr>
                          <w:b/>
                        </w:rPr>
                      </w:pPr>
                      <w:r>
                        <w:rPr>
                          <w:b/>
                        </w:rPr>
                        <w:t>PHW CCDC/CHP</w:t>
                      </w:r>
                    </w:p>
                    <w:p w:rsidR="00814C5C" w:rsidRDefault="00814C5C" w:rsidP="0054760B">
                      <w:pPr>
                        <w:jc w:val="center"/>
                        <w:rPr>
                          <w:b/>
                          <w:color w:val="FF0000"/>
                        </w:rPr>
                      </w:pPr>
                    </w:p>
                    <w:p w:rsidR="00814C5C" w:rsidRPr="0042244F" w:rsidRDefault="00814C5C" w:rsidP="0054760B">
                      <w:pPr>
                        <w:jc w:val="center"/>
                        <w:rPr>
                          <w:b/>
                          <w:color w:val="FF0000"/>
                        </w:rPr>
                      </w:pPr>
                    </w:p>
                  </w:txbxContent>
                </v:textbox>
                <w10:wrap type="square"/>
              </v:shape>
            </w:pict>
          </mc:Fallback>
        </mc:AlternateContent>
      </w:r>
      <w:r w:rsidR="0054760B" w:rsidRPr="0054760B">
        <w:rPr>
          <w:rFonts w:ascii="Verdana" w:eastAsia="Calibri" w:hAnsi="Verdana" w:cs="Times New Roman"/>
          <w:bCs/>
          <w:sz w:val="24"/>
          <w:szCs w:val="24"/>
        </w:rPr>
        <w:br w:type="page"/>
      </w:r>
    </w:p>
    <w:p w:rsidR="0054760B" w:rsidRPr="00CF330F" w:rsidRDefault="0054760B" w:rsidP="0084371D">
      <w:pPr>
        <w:pStyle w:val="ListParagraph"/>
        <w:numPr>
          <w:ilvl w:val="0"/>
          <w:numId w:val="68"/>
        </w:numPr>
        <w:spacing w:after="0" w:line="240" w:lineRule="auto"/>
        <w:ind w:left="567" w:hanging="567"/>
        <w:jc w:val="both"/>
        <w:rPr>
          <w:rFonts w:ascii="Verdana" w:hAnsi="Verdana"/>
          <w:b/>
          <w:sz w:val="24"/>
          <w:szCs w:val="24"/>
        </w:rPr>
      </w:pPr>
      <w:r w:rsidRPr="00CF330F">
        <w:rPr>
          <w:rFonts w:ascii="Verdana" w:hAnsi="Verdana"/>
          <w:b/>
          <w:sz w:val="24"/>
          <w:szCs w:val="24"/>
        </w:rPr>
        <w:lastRenderedPageBreak/>
        <w:t>Investigation and management of clusters and outbreaks</w:t>
      </w:r>
    </w:p>
    <w:p w:rsidR="00CF330F" w:rsidRDefault="00CF330F" w:rsidP="00CF330F">
      <w:pPr>
        <w:spacing w:after="0" w:line="240" w:lineRule="auto"/>
        <w:ind w:left="567" w:hanging="567"/>
        <w:jc w:val="both"/>
        <w:rPr>
          <w:rFonts w:ascii="Verdana" w:hAnsi="Verdana"/>
          <w:b/>
          <w:sz w:val="24"/>
          <w:szCs w:val="24"/>
        </w:rPr>
      </w:pPr>
    </w:p>
    <w:p w:rsidR="0054760B" w:rsidRDefault="0054760B" w:rsidP="00CF330F">
      <w:pPr>
        <w:spacing w:after="0" w:line="240" w:lineRule="auto"/>
        <w:ind w:left="567" w:hanging="567"/>
        <w:jc w:val="both"/>
        <w:rPr>
          <w:rFonts w:ascii="Verdana" w:hAnsi="Verdana"/>
          <w:b/>
          <w:sz w:val="24"/>
          <w:szCs w:val="24"/>
        </w:rPr>
      </w:pPr>
      <w:r w:rsidRPr="00CF330F">
        <w:rPr>
          <w:rFonts w:ascii="Verdana" w:hAnsi="Verdana"/>
          <w:b/>
          <w:sz w:val="24"/>
          <w:szCs w:val="24"/>
        </w:rPr>
        <w:t xml:space="preserve">5.1 </w:t>
      </w:r>
      <w:r w:rsidR="00CF330F">
        <w:rPr>
          <w:rFonts w:ascii="Verdana" w:hAnsi="Verdana"/>
          <w:b/>
          <w:sz w:val="24"/>
          <w:szCs w:val="24"/>
        </w:rPr>
        <w:tab/>
      </w:r>
      <w:r w:rsidRPr="00CF330F">
        <w:rPr>
          <w:rFonts w:ascii="Verdana" w:hAnsi="Verdana"/>
          <w:b/>
          <w:sz w:val="24"/>
          <w:szCs w:val="24"/>
        </w:rPr>
        <w:t>Identification of clusters</w:t>
      </w:r>
    </w:p>
    <w:p w:rsidR="00CF330F" w:rsidRPr="00CF330F" w:rsidRDefault="00CF330F" w:rsidP="00CF330F">
      <w:pPr>
        <w:spacing w:after="0" w:line="240" w:lineRule="auto"/>
        <w:ind w:left="567" w:hanging="567"/>
        <w:jc w:val="both"/>
        <w:rPr>
          <w:rFonts w:ascii="Verdana" w:hAnsi="Verdana"/>
          <w:b/>
          <w:sz w:val="24"/>
          <w:szCs w:val="24"/>
        </w:rPr>
      </w:pPr>
    </w:p>
    <w:p w:rsidR="0054760B" w:rsidRDefault="0054760B" w:rsidP="00CF330F">
      <w:pPr>
        <w:spacing w:after="0" w:line="240" w:lineRule="auto"/>
        <w:ind w:left="567" w:hanging="567"/>
        <w:jc w:val="both"/>
        <w:rPr>
          <w:rFonts w:ascii="Verdana" w:eastAsia="Calibri" w:hAnsi="Verdana" w:cs="Arial"/>
          <w:sz w:val="24"/>
          <w:szCs w:val="24"/>
        </w:rPr>
      </w:pPr>
      <w:r w:rsidRPr="0054760B">
        <w:rPr>
          <w:rFonts w:ascii="Verdana" w:eastAsia="Calibri" w:hAnsi="Verdana" w:cs="Arial"/>
          <w:sz w:val="24"/>
          <w:szCs w:val="24"/>
        </w:rPr>
        <w:t>Clusters of cases in educational and childcare settings will be identified by:</w:t>
      </w:r>
    </w:p>
    <w:p w:rsidR="00CF330F" w:rsidRPr="0054760B" w:rsidRDefault="00CF330F" w:rsidP="00CF330F">
      <w:pPr>
        <w:spacing w:after="0" w:line="240" w:lineRule="auto"/>
        <w:ind w:left="567" w:hanging="567"/>
        <w:jc w:val="both"/>
        <w:rPr>
          <w:rFonts w:ascii="Verdana" w:eastAsia="Calibri" w:hAnsi="Verdana" w:cs="Arial"/>
          <w:sz w:val="24"/>
          <w:szCs w:val="24"/>
        </w:rPr>
      </w:pPr>
    </w:p>
    <w:p w:rsidR="0054760B" w:rsidRPr="0054760B" w:rsidRDefault="0054760B" w:rsidP="0084371D">
      <w:pPr>
        <w:numPr>
          <w:ilvl w:val="1"/>
          <w:numId w:val="64"/>
        </w:numPr>
        <w:spacing w:after="0" w:line="240" w:lineRule="auto"/>
        <w:ind w:left="426" w:hanging="426"/>
        <w:contextualSpacing/>
        <w:jc w:val="both"/>
        <w:rPr>
          <w:rFonts w:ascii="Verdana" w:eastAsia="Calibri" w:hAnsi="Verdana" w:cs="Arial"/>
          <w:sz w:val="24"/>
          <w:szCs w:val="24"/>
        </w:rPr>
      </w:pPr>
      <w:r w:rsidRPr="0054760B">
        <w:rPr>
          <w:rFonts w:ascii="Verdana" w:eastAsia="Calibri" w:hAnsi="Verdana" w:cs="Arial"/>
          <w:sz w:val="24"/>
          <w:szCs w:val="24"/>
        </w:rPr>
        <w:t>Notification (‘flagging’) of individual cases if possible on the CRM contact tracing system by contact tracers and contact advisors (through discussion with confirmed cases and contacts (or their parent/guardian)). These possible ‘flagged’ cases should be escalated to the regional level through the CRM system.</w:t>
      </w:r>
    </w:p>
    <w:p w:rsidR="0054760B" w:rsidRPr="0054760B" w:rsidRDefault="0054760B" w:rsidP="00CF330F">
      <w:pPr>
        <w:spacing w:after="0" w:line="240" w:lineRule="auto"/>
        <w:ind w:left="873"/>
        <w:contextualSpacing/>
        <w:jc w:val="both"/>
        <w:rPr>
          <w:rFonts w:ascii="Verdana" w:eastAsia="Calibri" w:hAnsi="Verdana" w:cs="Arial"/>
          <w:sz w:val="24"/>
          <w:szCs w:val="24"/>
        </w:rPr>
      </w:pPr>
      <w:r w:rsidRPr="0054760B">
        <w:rPr>
          <w:rFonts w:ascii="Verdana" w:eastAsia="Calibri" w:hAnsi="Verdana" w:cs="Arial"/>
          <w:sz w:val="24"/>
          <w:szCs w:val="24"/>
        </w:rPr>
        <w:t xml:space="preserve"> </w:t>
      </w:r>
    </w:p>
    <w:p w:rsidR="0054760B" w:rsidRPr="0054760B" w:rsidRDefault="0054760B" w:rsidP="0084371D">
      <w:pPr>
        <w:numPr>
          <w:ilvl w:val="1"/>
          <w:numId w:val="64"/>
        </w:numPr>
        <w:spacing w:after="0" w:line="240" w:lineRule="auto"/>
        <w:ind w:left="426" w:hanging="426"/>
        <w:contextualSpacing/>
        <w:jc w:val="both"/>
        <w:rPr>
          <w:rFonts w:ascii="Verdana" w:eastAsia="Calibri" w:hAnsi="Verdana" w:cs="Arial"/>
          <w:sz w:val="24"/>
          <w:szCs w:val="24"/>
        </w:rPr>
      </w:pPr>
      <w:r w:rsidRPr="0054760B">
        <w:rPr>
          <w:rFonts w:ascii="Verdana" w:eastAsia="Calibri" w:hAnsi="Verdana" w:cs="Arial"/>
          <w:sz w:val="24"/>
          <w:szCs w:val="24"/>
        </w:rPr>
        <w:t xml:space="preserve">Direct notifications from usual sources, such as from laboratories and the PHW CDSC surveillance team, educational and childcare settings and local authorities, and health practitioners (including school nurses). These notifications may come through local and regional teams, or directly to the national PHW team, including through the national 0300 00 300 32 number. If they come directly to the national team they should initially be fed down into the regional team. </w:t>
      </w:r>
    </w:p>
    <w:p w:rsidR="0054760B" w:rsidRPr="0054760B" w:rsidRDefault="0054760B" w:rsidP="00CF330F">
      <w:pPr>
        <w:spacing w:after="0" w:line="240" w:lineRule="auto"/>
        <w:ind w:left="153"/>
        <w:contextualSpacing/>
        <w:jc w:val="both"/>
        <w:rPr>
          <w:rFonts w:ascii="Verdana" w:eastAsia="Calibri" w:hAnsi="Verdana" w:cs="Arial"/>
          <w:sz w:val="24"/>
          <w:szCs w:val="24"/>
        </w:rPr>
      </w:pPr>
    </w:p>
    <w:p w:rsidR="00CF330F" w:rsidRDefault="0054760B" w:rsidP="00CF330F">
      <w:pPr>
        <w:spacing w:after="0" w:line="240" w:lineRule="auto"/>
        <w:jc w:val="both"/>
        <w:rPr>
          <w:rFonts w:ascii="Verdana" w:eastAsia="Calibri" w:hAnsi="Verdana" w:cs="Arial"/>
          <w:b/>
          <w:sz w:val="24"/>
          <w:szCs w:val="24"/>
        </w:rPr>
      </w:pPr>
      <w:r w:rsidRPr="0054760B">
        <w:rPr>
          <w:rFonts w:ascii="Verdana" w:eastAsia="Calibri" w:hAnsi="Verdana" w:cs="Arial"/>
          <w:b/>
          <w:sz w:val="24"/>
          <w:szCs w:val="24"/>
        </w:rPr>
        <w:t>When a confirmed case is identified in an educational or childcare setting contact should be made with that setting to identify if there are any further cases there. If there are concerns that there could be a cluster of cases in this educational or childcare setting, the regional TTP team will become the point of co-ordination for the further investiga</w:t>
      </w:r>
      <w:r w:rsidR="00CF330F">
        <w:rPr>
          <w:rFonts w:ascii="Verdana" w:eastAsia="Calibri" w:hAnsi="Verdana" w:cs="Arial"/>
          <w:b/>
          <w:sz w:val="24"/>
          <w:szCs w:val="24"/>
        </w:rPr>
        <w:t xml:space="preserve">tion of this possible cluster. </w:t>
      </w:r>
    </w:p>
    <w:p w:rsidR="00CF330F" w:rsidRDefault="00CF330F" w:rsidP="00CF330F">
      <w:pPr>
        <w:spacing w:after="0" w:line="240" w:lineRule="auto"/>
        <w:ind w:left="567"/>
        <w:jc w:val="both"/>
        <w:rPr>
          <w:rFonts w:ascii="Verdana" w:eastAsia="Calibri" w:hAnsi="Verdana" w:cs="Arial"/>
          <w:b/>
          <w:sz w:val="24"/>
          <w:szCs w:val="24"/>
        </w:rPr>
      </w:pPr>
    </w:p>
    <w:p w:rsidR="0054760B" w:rsidRPr="00CF330F" w:rsidRDefault="00CF330F" w:rsidP="00CF330F">
      <w:pPr>
        <w:spacing w:after="0" w:line="240" w:lineRule="auto"/>
        <w:jc w:val="both"/>
        <w:rPr>
          <w:rFonts w:ascii="Verdana" w:eastAsia="Calibri" w:hAnsi="Verdana" w:cs="Arial"/>
          <w:b/>
          <w:sz w:val="24"/>
          <w:szCs w:val="24"/>
        </w:rPr>
      </w:pPr>
      <w:r w:rsidRPr="00CF330F">
        <w:rPr>
          <w:rFonts w:ascii="Verdana" w:eastAsia="Calibri" w:hAnsi="Verdana" w:cs="Arial"/>
          <w:b/>
          <w:sz w:val="24"/>
          <w:szCs w:val="24"/>
        </w:rPr>
        <w:t>5.2</w:t>
      </w:r>
      <w:r w:rsidRPr="00CF330F">
        <w:rPr>
          <w:rFonts w:ascii="Verdana" w:eastAsia="Calibri" w:hAnsi="Verdana" w:cs="Arial"/>
          <w:b/>
          <w:sz w:val="24"/>
          <w:szCs w:val="24"/>
        </w:rPr>
        <w:tab/>
      </w:r>
      <w:r w:rsidR="0054760B" w:rsidRPr="00CF330F">
        <w:rPr>
          <w:rFonts w:ascii="Verdana" w:hAnsi="Verdana"/>
          <w:b/>
          <w:sz w:val="24"/>
          <w:szCs w:val="24"/>
        </w:rPr>
        <w:t xml:space="preserve">Gathering of minimum information </w:t>
      </w:r>
    </w:p>
    <w:p w:rsidR="0054760B" w:rsidRPr="0054760B" w:rsidRDefault="0054760B" w:rsidP="00CF330F">
      <w:pPr>
        <w:spacing w:after="0" w:line="240" w:lineRule="auto"/>
        <w:jc w:val="both"/>
        <w:rPr>
          <w:rFonts w:ascii="Verdana" w:eastAsia="Calibri" w:hAnsi="Verdana" w:cs="Times New Roman"/>
          <w:sz w:val="24"/>
          <w:szCs w:val="24"/>
        </w:rPr>
      </w:pPr>
    </w:p>
    <w:p w:rsidR="0054760B" w:rsidRPr="0054760B" w:rsidRDefault="0054760B" w:rsidP="00CF330F">
      <w:pPr>
        <w:spacing w:after="0" w:line="240" w:lineRule="auto"/>
        <w:jc w:val="both"/>
        <w:rPr>
          <w:rFonts w:ascii="Verdana" w:eastAsia="Calibri" w:hAnsi="Verdana" w:cs="Arial"/>
          <w:sz w:val="24"/>
          <w:szCs w:val="24"/>
        </w:rPr>
      </w:pPr>
      <w:r w:rsidRPr="0054760B">
        <w:rPr>
          <w:rFonts w:ascii="Verdana" w:eastAsia="Calibri" w:hAnsi="Verdana" w:cs="Arial"/>
          <w:sz w:val="24"/>
          <w:szCs w:val="24"/>
        </w:rPr>
        <w:t xml:space="preserve">A clear lead for the investigation of a possible cluster should be appointed in the regional TTP to enable a rapid and timely risk assessment of the situation. </w:t>
      </w:r>
    </w:p>
    <w:p w:rsidR="0054760B" w:rsidRPr="0054760B" w:rsidRDefault="0054760B" w:rsidP="00CF330F">
      <w:pPr>
        <w:spacing w:after="0" w:line="240" w:lineRule="auto"/>
        <w:jc w:val="both"/>
        <w:rPr>
          <w:rFonts w:ascii="Verdana" w:eastAsia="Calibri" w:hAnsi="Verdana" w:cs="Arial"/>
          <w:sz w:val="24"/>
          <w:szCs w:val="24"/>
        </w:rPr>
      </w:pPr>
    </w:p>
    <w:p w:rsidR="0054760B" w:rsidRDefault="0054760B" w:rsidP="00CF330F">
      <w:pPr>
        <w:spacing w:after="0" w:line="240" w:lineRule="auto"/>
        <w:jc w:val="both"/>
        <w:rPr>
          <w:rFonts w:ascii="Verdana" w:eastAsia="Calibri" w:hAnsi="Verdana" w:cs="Arial"/>
          <w:sz w:val="24"/>
          <w:szCs w:val="24"/>
        </w:rPr>
      </w:pPr>
      <w:r w:rsidRPr="0054760B">
        <w:rPr>
          <w:rFonts w:ascii="Verdana" w:eastAsia="Calibri" w:hAnsi="Verdana" w:cs="Arial"/>
          <w:sz w:val="24"/>
          <w:szCs w:val="24"/>
          <w:lang w:val="en-US" w:eastAsia="en-GB"/>
        </w:rPr>
        <w:t xml:space="preserve">Early and affective communication between the regional </w:t>
      </w:r>
      <w:r w:rsidRPr="0054760B">
        <w:rPr>
          <w:rFonts w:ascii="Verdana" w:eastAsia="Calibri" w:hAnsi="Verdana" w:cs="Arial"/>
          <w:sz w:val="24"/>
          <w:szCs w:val="24"/>
        </w:rPr>
        <w:t xml:space="preserve">lead for a cluster </w:t>
      </w:r>
      <w:r w:rsidRPr="0054760B">
        <w:rPr>
          <w:rFonts w:ascii="Verdana" w:eastAsia="Calibri" w:hAnsi="Verdana" w:cs="Arial"/>
          <w:sz w:val="24"/>
          <w:szCs w:val="24"/>
          <w:lang w:val="en-US" w:eastAsia="en-GB"/>
        </w:rPr>
        <w:t xml:space="preserve">and the head of the educational or childcare setting with a possible cluster is crucial. A clear point of contact with a designated person in the setting (usually the Head Teacher, Manager or equivalent and a deputy if needed) should be established. This contact should ideally be available outside of normal working office hours. The </w:t>
      </w:r>
      <w:r w:rsidRPr="0054760B">
        <w:rPr>
          <w:rFonts w:ascii="Verdana" w:eastAsia="Calibri" w:hAnsi="Verdana" w:cs="Arial"/>
          <w:sz w:val="24"/>
          <w:szCs w:val="24"/>
        </w:rPr>
        <w:t>educational or childcare setting should be asked to regularly update the regional team with any new information until the regional lead considers that the cluster is no longer of concern.</w:t>
      </w:r>
    </w:p>
    <w:p w:rsidR="00CF330F" w:rsidRPr="0054760B" w:rsidRDefault="00CF330F" w:rsidP="00CF330F">
      <w:pPr>
        <w:spacing w:after="0" w:line="240" w:lineRule="auto"/>
        <w:jc w:val="both"/>
        <w:rPr>
          <w:rFonts w:ascii="Verdana" w:eastAsia="Calibri" w:hAnsi="Verdana" w:cs="Arial"/>
          <w:sz w:val="24"/>
          <w:szCs w:val="24"/>
          <w:lang w:val="en-US" w:eastAsia="en-GB"/>
        </w:rPr>
      </w:pPr>
    </w:p>
    <w:p w:rsidR="00CF330F" w:rsidRDefault="0054760B" w:rsidP="00CF330F">
      <w:pPr>
        <w:spacing w:after="0" w:line="240" w:lineRule="auto"/>
        <w:jc w:val="both"/>
        <w:rPr>
          <w:rFonts w:ascii="Verdana" w:eastAsia="Calibri" w:hAnsi="Verdana" w:cs="Arial"/>
          <w:sz w:val="24"/>
          <w:szCs w:val="24"/>
        </w:rPr>
      </w:pPr>
      <w:r w:rsidRPr="0054760B">
        <w:rPr>
          <w:rFonts w:ascii="Verdana" w:eastAsia="Calibri" w:hAnsi="Verdana" w:cs="Arial"/>
          <w:sz w:val="24"/>
          <w:szCs w:val="24"/>
        </w:rPr>
        <w:t xml:space="preserve">The initial response to a possible cluster should involve the regional TTP team gathering information on cases and possible links between them. They should gather this information from, for example, cases (or their parents/guardians), contacts, educational or childcare institutions (through the head of the setting) and LAs. </w:t>
      </w:r>
    </w:p>
    <w:p w:rsidR="0054760B" w:rsidRDefault="0054760B" w:rsidP="00CF330F">
      <w:pPr>
        <w:spacing w:after="0" w:line="240" w:lineRule="auto"/>
        <w:jc w:val="both"/>
        <w:rPr>
          <w:rFonts w:ascii="Verdana" w:eastAsia="Calibri" w:hAnsi="Verdana" w:cs="Times New Roman"/>
          <w:sz w:val="24"/>
          <w:szCs w:val="24"/>
        </w:rPr>
      </w:pPr>
      <w:r w:rsidRPr="0054760B">
        <w:rPr>
          <w:rFonts w:ascii="Verdana" w:eastAsia="Calibri" w:hAnsi="Verdana" w:cs="Times New Roman"/>
          <w:b/>
          <w:sz w:val="24"/>
          <w:szCs w:val="24"/>
        </w:rPr>
        <w:lastRenderedPageBreak/>
        <w:t>Initial data collection should include the following information</w:t>
      </w:r>
      <w:r w:rsidRPr="0054760B">
        <w:rPr>
          <w:rFonts w:ascii="Verdana" w:eastAsia="Calibri" w:hAnsi="Verdana" w:cs="Times New Roman"/>
          <w:sz w:val="24"/>
          <w:szCs w:val="24"/>
        </w:rPr>
        <w:t>:</w:t>
      </w:r>
    </w:p>
    <w:p w:rsidR="00CF330F" w:rsidRPr="0054760B" w:rsidRDefault="00CF330F" w:rsidP="00CF330F">
      <w:pPr>
        <w:spacing w:after="0" w:line="240" w:lineRule="auto"/>
        <w:jc w:val="both"/>
        <w:rPr>
          <w:rFonts w:ascii="Verdana" w:eastAsia="Calibri" w:hAnsi="Verdana" w:cs="Times New Roman"/>
          <w:sz w:val="24"/>
          <w:szCs w:val="24"/>
        </w:rPr>
      </w:pPr>
    </w:p>
    <w:p w:rsidR="0054760B" w:rsidRPr="0054760B" w:rsidRDefault="0054760B" w:rsidP="0084371D">
      <w:pPr>
        <w:numPr>
          <w:ilvl w:val="0"/>
          <w:numId w:val="59"/>
        </w:numPr>
        <w:spacing w:after="0" w:line="240" w:lineRule="auto"/>
        <w:ind w:left="567" w:hanging="567"/>
        <w:contextualSpacing/>
        <w:jc w:val="both"/>
        <w:rPr>
          <w:rFonts w:ascii="Verdana" w:eastAsia="Calibri" w:hAnsi="Verdana" w:cs="Times New Roman"/>
          <w:sz w:val="24"/>
          <w:szCs w:val="24"/>
        </w:rPr>
      </w:pPr>
      <w:r w:rsidRPr="0054760B">
        <w:rPr>
          <w:rFonts w:ascii="Verdana" w:eastAsia="Calibri" w:hAnsi="Verdana" w:cs="Times New Roman"/>
          <w:sz w:val="24"/>
          <w:szCs w:val="24"/>
        </w:rPr>
        <w:t>Setup of setting:</w:t>
      </w:r>
    </w:p>
    <w:p w:rsidR="0054760B" w:rsidRPr="0054760B" w:rsidRDefault="0054760B" w:rsidP="0084371D">
      <w:pPr>
        <w:numPr>
          <w:ilvl w:val="1"/>
          <w:numId w:val="59"/>
        </w:numPr>
        <w:spacing w:after="0" w:line="240" w:lineRule="auto"/>
        <w:ind w:left="993" w:hanging="426"/>
        <w:jc w:val="both"/>
        <w:rPr>
          <w:rFonts w:ascii="Verdana" w:eastAsia="Calibri" w:hAnsi="Verdana" w:cs="Times New Roman"/>
          <w:sz w:val="24"/>
          <w:szCs w:val="24"/>
        </w:rPr>
      </w:pPr>
      <w:r w:rsidRPr="0054760B">
        <w:rPr>
          <w:rFonts w:ascii="Verdana" w:eastAsia="Calibri" w:hAnsi="Verdana" w:cs="Times New Roman"/>
          <w:sz w:val="24"/>
          <w:szCs w:val="24"/>
        </w:rPr>
        <w:t>Nature of educational or childcare setting (e.g. LA/ church school/ nursery)</w:t>
      </w:r>
    </w:p>
    <w:p w:rsidR="0054760B" w:rsidRPr="0054760B" w:rsidRDefault="0054760B" w:rsidP="0084371D">
      <w:pPr>
        <w:numPr>
          <w:ilvl w:val="1"/>
          <w:numId w:val="59"/>
        </w:numPr>
        <w:spacing w:after="0" w:line="240" w:lineRule="auto"/>
        <w:ind w:left="993" w:hanging="426"/>
        <w:jc w:val="both"/>
        <w:rPr>
          <w:rFonts w:ascii="Verdana" w:eastAsia="Calibri" w:hAnsi="Verdana" w:cs="Times New Roman"/>
          <w:sz w:val="24"/>
          <w:szCs w:val="24"/>
        </w:rPr>
      </w:pPr>
      <w:r w:rsidRPr="0054760B">
        <w:rPr>
          <w:rFonts w:ascii="Verdana" w:eastAsia="Calibri" w:hAnsi="Verdana" w:cs="Times New Roman"/>
          <w:sz w:val="24"/>
          <w:szCs w:val="24"/>
        </w:rPr>
        <w:t>Layout of school/setting buildings and number of sites</w:t>
      </w:r>
    </w:p>
    <w:p w:rsidR="0054760B" w:rsidRPr="0054760B" w:rsidRDefault="0054760B" w:rsidP="0084371D">
      <w:pPr>
        <w:numPr>
          <w:ilvl w:val="1"/>
          <w:numId w:val="59"/>
        </w:numPr>
        <w:spacing w:after="0" w:line="240" w:lineRule="auto"/>
        <w:ind w:left="993" w:hanging="426"/>
        <w:jc w:val="both"/>
        <w:rPr>
          <w:rFonts w:ascii="Verdana" w:eastAsia="Calibri" w:hAnsi="Verdana" w:cs="Times New Roman"/>
          <w:sz w:val="24"/>
          <w:szCs w:val="24"/>
        </w:rPr>
      </w:pPr>
      <w:r w:rsidRPr="0054760B">
        <w:rPr>
          <w:rFonts w:ascii="Verdana" w:eastAsia="Calibri" w:hAnsi="Verdana" w:cs="Times New Roman"/>
          <w:sz w:val="24"/>
          <w:szCs w:val="24"/>
        </w:rPr>
        <w:t>Total children/students currently attending, numbers of small groups, cohorts (‘bubbles’) and number of children/students in each one</w:t>
      </w:r>
    </w:p>
    <w:p w:rsidR="0054760B" w:rsidRPr="0054760B" w:rsidRDefault="0054760B" w:rsidP="0084371D">
      <w:pPr>
        <w:numPr>
          <w:ilvl w:val="1"/>
          <w:numId w:val="59"/>
        </w:numPr>
        <w:spacing w:after="0" w:line="240" w:lineRule="auto"/>
        <w:ind w:left="993" w:hanging="426"/>
        <w:jc w:val="both"/>
        <w:rPr>
          <w:rFonts w:ascii="Verdana" w:eastAsia="Calibri" w:hAnsi="Verdana" w:cs="Times New Roman"/>
          <w:sz w:val="24"/>
          <w:szCs w:val="24"/>
        </w:rPr>
      </w:pPr>
      <w:r w:rsidRPr="0054760B">
        <w:rPr>
          <w:rFonts w:ascii="Verdana" w:eastAsia="Calibri" w:hAnsi="Verdana" w:cs="Times New Roman"/>
          <w:sz w:val="24"/>
          <w:szCs w:val="24"/>
        </w:rPr>
        <w:t xml:space="preserve">Total number of all staff, </w:t>
      </w:r>
      <w:r w:rsidRPr="0054760B">
        <w:rPr>
          <w:rFonts w:ascii="Verdana" w:eastAsia="Calibri" w:hAnsi="Verdana" w:cs="Times New Roman"/>
          <w:i/>
          <w:sz w:val="24"/>
          <w:szCs w:val="24"/>
        </w:rPr>
        <w:t>*including but not limited to teaching, support, administrative, cleaning, caretaking, catering staff and any volunteers or helpers</w:t>
      </w:r>
    </w:p>
    <w:p w:rsidR="0054760B" w:rsidRDefault="0054760B" w:rsidP="0084371D">
      <w:pPr>
        <w:numPr>
          <w:ilvl w:val="1"/>
          <w:numId w:val="59"/>
        </w:numPr>
        <w:spacing w:after="0" w:line="240" w:lineRule="auto"/>
        <w:ind w:left="993" w:hanging="426"/>
        <w:jc w:val="both"/>
        <w:rPr>
          <w:rFonts w:ascii="Verdana" w:eastAsia="Calibri" w:hAnsi="Verdana" w:cs="Times New Roman"/>
          <w:sz w:val="24"/>
          <w:szCs w:val="24"/>
        </w:rPr>
      </w:pPr>
      <w:r w:rsidRPr="0054760B">
        <w:rPr>
          <w:rFonts w:ascii="Verdana" w:eastAsia="Calibri" w:hAnsi="Verdana" w:cs="Times New Roman"/>
          <w:sz w:val="24"/>
          <w:szCs w:val="24"/>
        </w:rPr>
        <w:t>Any vulnerable or extremely vulnerable children or staff who are attending setting and which small group or cohort they are in; if the setting is a special school, identify the nature of pupils’ special needs</w:t>
      </w:r>
    </w:p>
    <w:p w:rsidR="00CF330F" w:rsidRPr="0054760B" w:rsidRDefault="00CF330F" w:rsidP="00CF330F">
      <w:pPr>
        <w:spacing w:after="0" w:line="240" w:lineRule="auto"/>
        <w:ind w:left="993"/>
        <w:jc w:val="both"/>
        <w:rPr>
          <w:rFonts w:ascii="Verdana" w:eastAsia="Calibri" w:hAnsi="Verdana" w:cs="Times New Roman"/>
          <w:sz w:val="24"/>
          <w:szCs w:val="24"/>
        </w:rPr>
      </w:pPr>
    </w:p>
    <w:p w:rsidR="0054760B" w:rsidRDefault="0054760B" w:rsidP="0084371D">
      <w:pPr>
        <w:numPr>
          <w:ilvl w:val="0"/>
          <w:numId w:val="59"/>
        </w:numPr>
        <w:spacing w:after="0" w:line="240" w:lineRule="auto"/>
        <w:jc w:val="both"/>
        <w:rPr>
          <w:rFonts w:ascii="Verdana" w:eastAsia="Calibri" w:hAnsi="Verdana" w:cs="Times New Roman"/>
          <w:sz w:val="24"/>
          <w:szCs w:val="24"/>
        </w:rPr>
      </w:pPr>
      <w:r w:rsidRPr="0054760B">
        <w:rPr>
          <w:rFonts w:ascii="Verdana" w:eastAsia="Calibri" w:hAnsi="Verdana" w:cs="Times New Roman"/>
          <w:sz w:val="24"/>
          <w:szCs w:val="24"/>
        </w:rPr>
        <w:t>Whether the setting is aware of and following guidance on infection control measures/social distancing measures for staff and students (including the use of PPE if pupils require personal care)</w:t>
      </w:r>
    </w:p>
    <w:p w:rsidR="00CF330F" w:rsidRPr="0054760B" w:rsidRDefault="00CF330F" w:rsidP="00CF330F">
      <w:pPr>
        <w:spacing w:after="0" w:line="240" w:lineRule="auto"/>
        <w:ind w:left="720"/>
        <w:jc w:val="both"/>
        <w:rPr>
          <w:rFonts w:ascii="Verdana" w:eastAsia="Calibri" w:hAnsi="Verdana" w:cs="Times New Roman"/>
          <w:sz w:val="24"/>
          <w:szCs w:val="24"/>
        </w:rPr>
      </w:pPr>
    </w:p>
    <w:p w:rsidR="0054760B" w:rsidRDefault="0054760B" w:rsidP="0084371D">
      <w:pPr>
        <w:numPr>
          <w:ilvl w:val="0"/>
          <w:numId w:val="59"/>
        </w:numPr>
        <w:spacing w:after="0" w:line="240" w:lineRule="auto"/>
        <w:jc w:val="both"/>
        <w:rPr>
          <w:rFonts w:ascii="Verdana" w:eastAsia="Calibri" w:hAnsi="Verdana" w:cs="Times New Roman"/>
          <w:sz w:val="24"/>
          <w:szCs w:val="24"/>
        </w:rPr>
      </w:pPr>
      <w:bookmarkStart w:id="90" w:name="_Hlk42001985"/>
      <w:r w:rsidRPr="0054760B">
        <w:rPr>
          <w:rFonts w:ascii="Verdana" w:eastAsia="Calibri" w:hAnsi="Verdana" w:cs="Times New Roman"/>
          <w:sz w:val="24"/>
          <w:szCs w:val="24"/>
        </w:rPr>
        <w:t>Confirmed and possible cases in children/students and which small group or cohort (classes, groups and year groups) they attend; include symptomatic children/students awaiting testing and any known to have been hospitalised</w:t>
      </w:r>
    </w:p>
    <w:p w:rsidR="00CF330F" w:rsidRPr="0054760B" w:rsidRDefault="00CF330F" w:rsidP="00CF330F">
      <w:pPr>
        <w:spacing w:after="0" w:line="240" w:lineRule="auto"/>
        <w:ind w:left="720"/>
        <w:jc w:val="both"/>
        <w:rPr>
          <w:rFonts w:ascii="Verdana" w:eastAsia="Calibri" w:hAnsi="Verdana" w:cs="Times New Roman"/>
          <w:sz w:val="24"/>
          <w:szCs w:val="24"/>
        </w:rPr>
      </w:pPr>
    </w:p>
    <w:p w:rsidR="0054760B" w:rsidRDefault="0054760B" w:rsidP="0084371D">
      <w:pPr>
        <w:numPr>
          <w:ilvl w:val="0"/>
          <w:numId w:val="59"/>
        </w:numPr>
        <w:spacing w:after="0" w:line="240" w:lineRule="auto"/>
        <w:ind w:left="714" w:hanging="357"/>
        <w:jc w:val="both"/>
        <w:rPr>
          <w:rFonts w:ascii="Verdana" w:eastAsia="Calibri" w:hAnsi="Verdana" w:cs="Times New Roman"/>
          <w:sz w:val="24"/>
          <w:szCs w:val="24"/>
        </w:rPr>
      </w:pPr>
      <w:r w:rsidRPr="0054760B">
        <w:rPr>
          <w:rFonts w:ascii="Verdana" w:eastAsia="Calibri" w:hAnsi="Verdana" w:cs="Times New Roman"/>
          <w:sz w:val="24"/>
          <w:szCs w:val="24"/>
        </w:rPr>
        <w:t>Confirmed and possible cases in staff* (to include symptomatic staff awaiting testing and any known to have been hospitalised); their roles and groups they interact with; check whether staff move between sites if applicable</w:t>
      </w:r>
    </w:p>
    <w:p w:rsidR="00CF330F" w:rsidRPr="0054760B" w:rsidRDefault="00CF330F" w:rsidP="00CF330F">
      <w:pPr>
        <w:spacing w:after="0" w:line="240" w:lineRule="auto"/>
        <w:ind w:left="714"/>
        <w:jc w:val="both"/>
        <w:rPr>
          <w:rFonts w:ascii="Verdana" w:eastAsia="Calibri" w:hAnsi="Verdana" w:cs="Times New Roman"/>
          <w:sz w:val="24"/>
          <w:szCs w:val="24"/>
        </w:rPr>
      </w:pPr>
    </w:p>
    <w:p w:rsidR="0054760B" w:rsidRDefault="0054760B" w:rsidP="0084371D">
      <w:pPr>
        <w:numPr>
          <w:ilvl w:val="0"/>
          <w:numId w:val="59"/>
        </w:numPr>
        <w:spacing w:after="0" w:line="240" w:lineRule="auto"/>
        <w:jc w:val="both"/>
        <w:rPr>
          <w:rFonts w:ascii="Verdana" w:eastAsia="Calibri" w:hAnsi="Verdana" w:cs="Times New Roman"/>
          <w:sz w:val="24"/>
          <w:szCs w:val="24"/>
        </w:rPr>
      </w:pPr>
      <w:r w:rsidRPr="0054760B">
        <w:rPr>
          <w:rFonts w:ascii="Verdana" w:eastAsia="Calibri" w:hAnsi="Verdana" w:cs="Times New Roman"/>
          <w:sz w:val="24"/>
          <w:szCs w:val="24"/>
        </w:rPr>
        <w:t>Onset dates of cases and symptoms of cases (dates of test where asymptomatic)</w:t>
      </w:r>
    </w:p>
    <w:p w:rsidR="00CF330F" w:rsidRPr="0054760B" w:rsidRDefault="00CF330F" w:rsidP="00CF330F">
      <w:pPr>
        <w:spacing w:after="0" w:line="240" w:lineRule="auto"/>
        <w:ind w:left="720"/>
        <w:jc w:val="both"/>
        <w:rPr>
          <w:rFonts w:ascii="Verdana" w:eastAsia="Calibri" w:hAnsi="Verdana" w:cs="Times New Roman"/>
          <w:sz w:val="24"/>
          <w:szCs w:val="24"/>
        </w:rPr>
      </w:pPr>
    </w:p>
    <w:p w:rsidR="0054760B" w:rsidRDefault="0054760B" w:rsidP="0084371D">
      <w:pPr>
        <w:numPr>
          <w:ilvl w:val="0"/>
          <w:numId w:val="59"/>
        </w:numPr>
        <w:spacing w:after="0" w:line="240" w:lineRule="auto"/>
        <w:ind w:left="714" w:hanging="357"/>
        <w:jc w:val="both"/>
        <w:rPr>
          <w:rFonts w:ascii="Verdana" w:eastAsia="Calibri" w:hAnsi="Verdana" w:cs="Times New Roman"/>
          <w:sz w:val="24"/>
          <w:szCs w:val="24"/>
        </w:rPr>
      </w:pPr>
      <w:r w:rsidRPr="0054760B">
        <w:rPr>
          <w:rFonts w:ascii="Verdana" w:eastAsia="Calibri" w:hAnsi="Verdana" w:cs="Times New Roman"/>
          <w:sz w:val="24"/>
          <w:szCs w:val="24"/>
        </w:rPr>
        <w:t>Any siblings or children of cases who also attend the setting</w:t>
      </w:r>
    </w:p>
    <w:p w:rsidR="00CF330F" w:rsidRPr="0054760B" w:rsidRDefault="00CF330F" w:rsidP="00CF330F">
      <w:pPr>
        <w:spacing w:after="0" w:line="240" w:lineRule="auto"/>
        <w:ind w:left="714"/>
        <w:jc w:val="both"/>
        <w:rPr>
          <w:rFonts w:ascii="Verdana" w:eastAsia="Calibri" w:hAnsi="Verdana" w:cs="Times New Roman"/>
          <w:sz w:val="24"/>
          <w:szCs w:val="24"/>
        </w:rPr>
      </w:pPr>
    </w:p>
    <w:p w:rsidR="0054760B" w:rsidRPr="00CF330F" w:rsidRDefault="0054760B" w:rsidP="0084371D">
      <w:pPr>
        <w:numPr>
          <w:ilvl w:val="0"/>
          <w:numId w:val="59"/>
        </w:numPr>
        <w:spacing w:after="0" w:line="240" w:lineRule="auto"/>
        <w:jc w:val="both"/>
        <w:rPr>
          <w:rFonts w:ascii="Verdana" w:eastAsia="Calibri" w:hAnsi="Verdana" w:cs="Times New Roman"/>
          <w:sz w:val="24"/>
          <w:szCs w:val="24"/>
        </w:rPr>
      </w:pPr>
      <w:r w:rsidRPr="0054760B">
        <w:rPr>
          <w:rFonts w:ascii="Verdana" w:eastAsia="Calibri" w:hAnsi="Verdana" w:cs="Times New Roman"/>
          <w:sz w:val="24"/>
          <w:szCs w:val="24"/>
        </w:rPr>
        <w:t>Potential number of contacts meeting contact definitions; p</w:t>
      </w:r>
      <w:r w:rsidRPr="0054760B">
        <w:rPr>
          <w:rFonts w:ascii="Verdana" w:eastAsia="Calibri" w:hAnsi="Verdana" w:cs="Times New Roman"/>
          <w:color w:val="000000" w:themeColor="text1"/>
          <w:sz w:val="24"/>
          <w:szCs w:val="24"/>
        </w:rPr>
        <w:t>rompt the setting to consider if visitors (e.g. parent/guardians, governors, professional visits, supply teachers) in the relevant time period may be contacts</w:t>
      </w:r>
    </w:p>
    <w:p w:rsidR="00CF330F" w:rsidRPr="0054760B" w:rsidRDefault="00CF330F" w:rsidP="00CF330F">
      <w:pPr>
        <w:spacing w:after="0" w:line="240" w:lineRule="auto"/>
        <w:ind w:left="720"/>
        <w:jc w:val="both"/>
        <w:rPr>
          <w:rFonts w:ascii="Verdana" w:eastAsia="Calibri" w:hAnsi="Verdana" w:cs="Times New Roman"/>
          <w:sz w:val="24"/>
          <w:szCs w:val="24"/>
        </w:rPr>
      </w:pPr>
    </w:p>
    <w:p w:rsidR="0054760B" w:rsidRDefault="0054760B" w:rsidP="0084371D">
      <w:pPr>
        <w:numPr>
          <w:ilvl w:val="0"/>
          <w:numId w:val="59"/>
        </w:numPr>
        <w:spacing w:after="0" w:line="240" w:lineRule="auto"/>
        <w:jc w:val="both"/>
        <w:rPr>
          <w:rFonts w:ascii="Verdana" w:eastAsia="Calibri" w:hAnsi="Verdana" w:cs="Times New Roman"/>
          <w:sz w:val="24"/>
          <w:szCs w:val="24"/>
        </w:rPr>
      </w:pPr>
      <w:r w:rsidRPr="0054760B">
        <w:rPr>
          <w:rFonts w:ascii="Verdana" w:eastAsia="Calibri" w:hAnsi="Verdana" w:cs="Times New Roman"/>
          <w:sz w:val="24"/>
          <w:szCs w:val="24"/>
        </w:rPr>
        <w:t>The operational impact on the educational or childcare setting thus far of cases and self-isolation of contacts and likely impact of any new self-isolation</w:t>
      </w:r>
    </w:p>
    <w:p w:rsidR="00CF330F" w:rsidRPr="0054760B" w:rsidRDefault="00CF330F" w:rsidP="00CF330F">
      <w:pPr>
        <w:spacing w:after="0" w:line="240" w:lineRule="auto"/>
        <w:ind w:left="720"/>
        <w:jc w:val="both"/>
        <w:rPr>
          <w:rFonts w:ascii="Verdana" w:eastAsia="Calibri" w:hAnsi="Verdana" w:cs="Times New Roman"/>
          <w:sz w:val="24"/>
          <w:szCs w:val="24"/>
        </w:rPr>
      </w:pPr>
    </w:p>
    <w:p w:rsidR="0054760B" w:rsidRPr="0054760B" w:rsidRDefault="0054760B" w:rsidP="0084371D">
      <w:pPr>
        <w:numPr>
          <w:ilvl w:val="0"/>
          <w:numId w:val="59"/>
        </w:numPr>
        <w:spacing w:after="0" w:line="240" w:lineRule="auto"/>
        <w:jc w:val="both"/>
        <w:rPr>
          <w:rFonts w:ascii="Verdana" w:eastAsia="Calibri" w:hAnsi="Verdana" w:cs="Times New Roman"/>
          <w:sz w:val="24"/>
          <w:szCs w:val="24"/>
        </w:rPr>
      </w:pPr>
      <w:r w:rsidRPr="0054760B">
        <w:rPr>
          <w:rFonts w:ascii="Verdana" w:eastAsia="Calibri" w:hAnsi="Verdana" w:cs="Times New Roman"/>
          <w:sz w:val="24"/>
          <w:szCs w:val="24"/>
        </w:rPr>
        <w:t>Communication with parent/guardians thus far, with information on what has been sent out to date</w:t>
      </w:r>
      <w:bookmarkEnd w:id="90"/>
    </w:p>
    <w:p w:rsidR="0054760B" w:rsidRDefault="00CF330F" w:rsidP="00581B98">
      <w:pPr>
        <w:spacing w:after="0" w:line="240" w:lineRule="auto"/>
        <w:rPr>
          <w:rFonts w:ascii="Verdana" w:hAnsi="Verdana"/>
          <w:b/>
          <w:sz w:val="24"/>
          <w:szCs w:val="24"/>
        </w:rPr>
      </w:pPr>
      <w:r w:rsidRPr="00CF330F">
        <w:rPr>
          <w:rFonts w:ascii="Verdana" w:hAnsi="Verdana"/>
          <w:b/>
          <w:sz w:val="24"/>
          <w:szCs w:val="24"/>
        </w:rPr>
        <w:lastRenderedPageBreak/>
        <w:t>5.3</w:t>
      </w:r>
      <w:r w:rsidRPr="00CF330F">
        <w:rPr>
          <w:rFonts w:ascii="Verdana" w:hAnsi="Verdana"/>
          <w:b/>
          <w:sz w:val="24"/>
          <w:szCs w:val="24"/>
        </w:rPr>
        <w:tab/>
      </w:r>
      <w:r w:rsidR="0054760B" w:rsidRPr="00CF330F">
        <w:rPr>
          <w:rFonts w:ascii="Verdana" w:hAnsi="Verdana"/>
          <w:b/>
          <w:sz w:val="24"/>
          <w:szCs w:val="24"/>
        </w:rPr>
        <w:t xml:space="preserve">Initial cluster management and risk assessment </w:t>
      </w:r>
    </w:p>
    <w:p w:rsidR="00581B98" w:rsidRPr="00CF330F" w:rsidRDefault="00581B98" w:rsidP="00581B98">
      <w:pPr>
        <w:spacing w:after="0" w:line="240" w:lineRule="auto"/>
        <w:rPr>
          <w:rFonts w:ascii="Verdana" w:hAnsi="Verdana"/>
          <w:b/>
          <w:sz w:val="24"/>
          <w:szCs w:val="24"/>
        </w:rPr>
      </w:pPr>
    </w:p>
    <w:p w:rsidR="0054760B" w:rsidRDefault="0054760B" w:rsidP="00581B98">
      <w:pPr>
        <w:spacing w:after="0" w:line="240" w:lineRule="auto"/>
        <w:jc w:val="both"/>
        <w:rPr>
          <w:rFonts w:ascii="Verdana" w:eastAsia="Calibri" w:hAnsi="Verdana" w:cs="Arial"/>
          <w:sz w:val="24"/>
          <w:szCs w:val="24"/>
        </w:rPr>
      </w:pPr>
      <w:r w:rsidRPr="0054760B">
        <w:rPr>
          <w:rFonts w:ascii="Verdana" w:eastAsia="Calibri" w:hAnsi="Verdana" w:cs="Arial"/>
          <w:sz w:val="24"/>
          <w:szCs w:val="24"/>
        </w:rPr>
        <w:t>The</w:t>
      </w:r>
      <w:r w:rsidRPr="0054760B">
        <w:rPr>
          <w:rFonts w:ascii="Verdana" w:eastAsia="Calibri" w:hAnsi="Verdana" w:cs="Arial"/>
          <w:sz w:val="24"/>
          <w:szCs w:val="24"/>
          <w:lang w:val="en-US" w:eastAsia="en-GB"/>
        </w:rPr>
        <w:t xml:space="preserve"> </w:t>
      </w:r>
      <w:r w:rsidRPr="0054760B">
        <w:rPr>
          <w:rFonts w:ascii="Verdana" w:eastAsia="Calibri" w:hAnsi="Verdana" w:cs="Arial"/>
          <w:sz w:val="24"/>
          <w:szCs w:val="24"/>
        </w:rPr>
        <w:t xml:space="preserve">regional cluster lead should develop the initial investigation and management of the cluster of cases in order to assess how significant the risk from it may be (box 1). </w:t>
      </w:r>
    </w:p>
    <w:p w:rsidR="00581B98" w:rsidRPr="0054760B" w:rsidRDefault="00581B98" w:rsidP="00581B98">
      <w:pPr>
        <w:spacing w:after="0" w:line="240" w:lineRule="auto"/>
        <w:jc w:val="both"/>
        <w:rPr>
          <w:rFonts w:ascii="Verdana" w:eastAsia="Calibri" w:hAnsi="Verdana" w:cs="Arial"/>
          <w:sz w:val="24"/>
          <w:szCs w:val="24"/>
        </w:rPr>
      </w:pPr>
    </w:p>
    <w:p w:rsidR="0054760B" w:rsidRPr="0054760B" w:rsidRDefault="0054760B" w:rsidP="00581B98">
      <w:pPr>
        <w:spacing w:after="0" w:line="240" w:lineRule="auto"/>
        <w:jc w:val="both"/>
        <w:rPr>
          <w:rFonts w:ascii="Verdana" w:eastAsia="Calibri" w:hAnsi="Verdana" w:cs="Times New Roman"/>
          <w:sz w:val="24"/>
          <w:szCs w:val="24"/>
        </w:rPr>
      </w:pPr>
      <w:r w:rsidRPr="0054760B">
        <w:rPr>
          <w:rFonts w:ascii="Verdana" w:eastAsia="Calibri" w:hAnsi="Verdana" w:cs="Times New Roman"/>
          <w:sz w:val="24"/>
          <w:szCs w:val="24"/>
        </w:rPr>
        <w:t>I</w:t>
      </w:r>
      <w:r w:rsidRPr="0054760B">
        <w:rPr>
          <w:rFonts w:ascii="Verdana" w:eastAsia="Calibri" w:hAnsi="Verdana" w:cs="Arial"/>
          <w:sz w:val="24"/>
          <w:szCs w:val="24"/>
        </w:rPr>
        <w:t>nitial investigation of a cluster should consider:</w:t>
      </w:r>
    </w:p>
    <w:p w:rsidR="0054760B" w:rsidRPr="0054760B" w:rsidRDefault="0054760B" w:rsidP="0084371D">
      <w:pPr>
        <w:numPr>
          <w:ilvl w:val="1"/>
          <w:numId w:val="65"/>
        </w:numPr>
        <w:spacing w:after="0" w:line="240" w:lineRule="auto"/>
        <w:ind w:left="1080"/>
        <w:contextualSpacing/>
        <w:jc w:val="both"/>
        <w:rPr>
          <w:rFonts w:ascii="Verdana" w:eastAsia="Calibri" w:hAnsi="Verdana" w:cs="Arial"/>
          <w:i/>
          <w:sz w:val="24"/>
          <w:szCs w:val="24"/>
        </w:rPr>
      </w:pPr>
      <w:r w:rsidRPr="0054760B">
        <w:rPr>
          <w:rFonts w:ascii="Verdana" w:eastAsia="Calibri" w:hAnsi="Verdana" w:cs="Arial"/>
          <w:i/>
          <w:sz w:val="24"/>
          <w:szCs w:val="24"/>
        </w:rPr>
        <w:t>Whether the index case or initial cases are likely to have acquired their infection in the setting or from another source, such as at home</w:t>
      </w:r>
    </w:p>
    <w:p w:rsidR="0054760B" w:rsidRPr="0054760B" w:rsidRDefault="0054760B" w:rsidP="0084371D">
      <w:pPr>
        <w:numPr>
          <w:ilvl w:val="1"/>
          <w:numId w:val="65"/>
        </w:numPr>
        <w:spacing w:after="160" w:line="259" w:lineRule="auto"/>
        <w:ind w:left="1080"/>
        <w:contextualSpacing/>
        <w:jc w:val="both"/>
        <w:rPr>
          <w:rFonts w:ascii="Verdana" w:eastAsia="Calibri" w:hAnsi="Verdana" w:cs="Arial"/>
          <w:i/>
          <w:sz w:val="24"/>
          <w:szCs w:val="24"/>
        </w:rPr>
      </w:pPr>
      <w:r w:rsidRPr="0054760B">
        <w:rPr>
          <w:rFonts w:ascii="Verdana" w:eastAsia="Calibri" w:hAnsi="Verdana" w:cs="Arial"/>
          <w:i/>
          <w:sz w:val="24"/>
          <w:szCs w:val="24"/>
        </w:rPr>
        <w:t>Whether the cases are connected in time and space or whether there is evidence to suggest a wider spread of cases</w:t>
      </w:r>
    </w:p>
    <w:p w:rsidR="0054760B" w:rsidRPr="0054760B" w:rsidRDefault="0054760B" w:rsidP="0084371D">
      <w:pPr>
        <w:numPr>
          <w:ilvl w:val="1"/>
          <w:numId w:val="65"/>
        </w:numPr>
        <w:spacing w:after="160" w:line="259" w:lineRule="auto"/>
        <w:ind w:left="1080"/>
        <w:contextualSpacing/>
        <w:jc w:val="both"/>
        <w:rPr>
          <w:rFonts w:ascii="Verdana" w:eastAsia="Calibri" w:hAnsi="Verdana" w:cs="Arial"/>
          <w:i/>
          <w:sz w:val="24"/>
          <w:szCs w:val="24"/>
        </w:rPr>
      </w:pPr>
      <w:r w:rsidRPr="0054760B">
        <w:rPr>
          <w:rFonts w:ascii="Verdana" w:eastAsia="Calibri" w:hAnsi="Verdana" w:cs="Arial"/>
          <w:i/>
          <w:sz w:val="24"/>
          <w:szCs w:val="24"/>
        </w:rPr>
        <w:t>Whether there are any initially obvious causes of the cluster of cases e.g. social distancing measures were not followed at the time</w:t>
      </w:r>
    </w:p>
    <w:p w:rsidR="0054760B" w:rsidRPr="0054760B" w:rsidRDefault="0054760B" w:rsidP="0054760B">
      <w:pPr>
        <w:spacing w:after="160" w:line="259" w:lineRule="auto"/>
        <w:ind w:left="1080"/>
        <w:contextualSpacing/>
        <w:jc w:val="both"/>
        <w:rPr>
          <w:rFonts w:ascii="Verdana" w:eastAsia="Calibri" w:hAnsi="Verdana" w:cs="Arial"/>
          <w:i/>
          <w:sz w:val="24"/>
          <w:szCs w:val="24"/>
        </w:rPr>
      </w:pPr>
    </w:p>
    <w:p w:rsidR="0054760B" w:rsidRPr="0054760B" w:rsidRDefault="0054760B" w:rsidP="0054760B">
      <w:pPr>
        <w:spacing w:after="160" w:line="259" w:lineRule="auto"/>
        <w:jc w:val="both"/>
        <w:rPr>
          <w:rFonts w:ascii="Verdana" w:eastAsia="Calibri" w:hAnsi="Verdana" w:cs="Arial"/>
          <w:i/>
          <w:sz w:val="24"/>
          <w:szCs w:val="24"/>
        </w:rPr>
      </w:pPr>
      <w:r w:rsidRPr="0054760B">
        <w:rPr>
          <w:rFonts w:ascii="Verdana" w:eastAsia="Calibri" w:hAnsi="Verdana" w:cs="Arial"/>
          <w:noProof/>
          <w:sz w:val="24"/>
          <w:szCs w:val="24"/>
          <w:lang w:eastAsia="en-GB"/>
        </w:rPr>
        <mc:AlternateContent>
          <mc:Choice Requires="wps">
            <w:drawing>
              <wp:inline distT="0" distB="0" distL="0" distR="0" wp14:anchorId="20A72962" wp14:editId="47EB4C20">
                <wp:extent cx="6191250" cy="3321050"/>
                <wp:effectExtent l="0" t="0" r="19050" b="12700"/>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321050"/>
                        </a:xfrm>
                        <a:prstGeom prst="rect">
                          <a:avLst/>
                        </a:prstGeom>
                        <a:solidFill>
                          <a:srgbClr val="FFFFFF"/>
                        </a:solidFill>
                        <a:ln w="9525">
                          <a:solidFill>
                            <a:srgbClr val="000000"/>
                          </a:solidFill>
                          <a:miter lim="800000"/>
                          <a:headEnd/>
                          <a:tailEnd/>
                        </a:ln>
                      </wps:spPr>
                      <wps:txbx>
                        <w:txbxContent>
                          <w:p w:rsidR="00814C5C" w:rsidRPr="009E6F9F" w:rsidRDefault="00814C5C" w:rsidP="0054760B">
                            <w:pPr>
                              <w:spacing w:line="240" w:lineRule="auto"/>
                              <w:rPr>
                                <w:rFonts w:ascii="Verdana" w:hAnsi="Verdana"/>
                                <w:b/>
                              </w:rPr>
                            </w:pPr>
                            <w:r w:rsidRPr="009E6F9F">
                              <w:rPr>
                                <w:rFonts w:ascii="Verdana" w:hAnsi="Verdana"/>
                                <w:b/>
                              </w:rPr>
                              <w:t xml:space="preserve">Box 1: Initial risk assessment should be based on: </w:t>
                            </w:r>
                          </w:p>
                          <w:p w:rsidR="00814C5C" w:rsidRPr="009E6F9F" w:rsidRDefault="00814C5C" w:rsidP="0084371D">
                            <w:pPr>
                              <w:pStyle w:val="ListParagraph"/>
                              <w:numPr>
                                <w:ilvl w:val="0"/>
                                <w:numId w:val="58"/>
                              </w:numPr>
                              <w:spacing w:after="0" w:line="240" w:lineRule="auto"/>
                              <w:contextualSpacing w:val="0"/>
                              <w:rPr>
                                <w:rFonts w:ascii="Verdana" w:hAnsi="Verdana"/>
                              </w:rPr>
                            </w:pPr>
                            <w:r w:rsidRPr="009E6F9F">
                              <w:rPr>
                                <w:rFonts w:ascii="Verdana" w:hAnsi="Verdana"/>
                                <w:b/>
                                <w:bCs/>
                                <w:i/>
                                <w:iCs/>
                              </w:rPr>
                              <w:t>Severity</w:t>
                            </w:r>
                            <w:r w:rsidRPr="009E6F9F">
                              <w:rPr>
                                <w:rFonts w:ascii="Verdana" w:hAnsi="Verdana"/>
                              </w:rPr>
                              <w:t xml:space="preserve"> – any </w:t>
                            </w:r>
                            <w:r>
                              <w:rPr>
                                <w:rFonts w:ascii="Verdana" w:hAnsi="Verdana"/>
                              </w:rPr>
                              <w:t xml:space="preserve">children, </w:t>
                            </w:r>
                            <w:r w:rsidRPr="009E6F9F">
                              <w:rPr>
                                <w:rFonts w:ascii="Verdana" w:hAnsi="Verdana"/>
                              </w:rPr>
                              <w:t>students or staff reported to have been admitted to hospital, ICU or known to have died as a result of COVID-19</w:t>
                            </w:r>
                          </w:p>
                          <w:p w:rsidR="00814C5C" w:rsidRPr="009E6F9F" w:rsidRDefault="00814C5C" w:rsidP="0084371D">
                            <w:pPr>
                              <w:pStyle w:val="ListParagraph"/>
                              <w:numPr>
                                <w:ilvl w:val="0"/>
                                <w:numId w:val="58"/>
                              </w:numPr>
                              <w:spacing w:after="0" w:line="240" w:lineRule="auto"/>
                              <w:contextualSpacing w:val="0"/>
                              <w:rPr>
                                <w:rFonts w:ascii="Verdana" w:hAnsi="Verdana"/>
                              </w:rPr>
                            </w:pPr>
                            <w:r w:rsidRPr="009E6F9F">
                              <w:rPr>
                                <w:rFonts w:ascii="Verdana" w:hAnsi="Verdana"/>
                                <w:b/>
                                <w:bCs/>
                                <w:i/>
                                <w:iCs/>
                              </w:rPr>
                              <w:t>Spread</w:t>
                            </w:r>
                            <w:r w:rsidRPr="009E6F9F">
                              <w:rPr>
                                <w:rFonts w:ascii="Verdana" w:hAnsi="Verdana"/>
                              </w:rPr>
                              <w:t xml:space="preserve"> – Establish the date 48 hours before the earliest onset of symptoms or positive test for any confirmed or suspected case, number of confirmed or suspected cases currently absent, number of cases by year group and class </w:t>
                            </w:r>
                          </w:p>
                          <w:p w:rsidR="00814C5C" w:rsidRPr="009E6F9F" w:rsidRDefault="00814C5C" w:rsidP="0084371D">
                            <w:pPr>
                              <w:pStyle w:val="ListParagraph"/>
                              <w:numPr>
                                <w:ilvl w:val="0"/>
                                <w:numId w:val="58"/>
                              </w:numPr>
                              <w:spacing w:after="0" w:line="240" w:lineRule="auto"/>
                              <w:contextualSpacing w:val="0"/>
                              <w:rPr>
                                <w:rFonts w:ascii="Verdana" w:hAnsi="Verdana"/>
                              </w:rPr>
                            </w:pPr>
                            <w:r w:rsidRPr="009E6F9F">
                              <w:rPr>
                                <w:rFonts w:ascii="Verdana" w:hAnsi="Verdana"/>
                                <w:b/>
                                <w:bCs/>
                                <w:i/>
                                <w:iCs/>
                              </w:rPr>
                              <w:t xml:space="preserve">Uncertainty </w:t>
                            </w:r>
                            <w:r w:rsidRPr="009E6F9F">
                              <w:rPr>
                                <w:rFonts w:ascii="Verdana" w:hAnsi="Verdana"/>
                              </w:rPr>
                              <w:t>– can the setting distinguish between absence rate for symptoms of COVID</w:t>
                            </w:r>
                            <w:r>
                              <w:rPr>
                                <w:rFonts w:ascii="Verdana" w:hAnsi="Verdana"/>
                              </w:rPr>
                              <w:t>-19</w:t>
                            </w:r>
                            <w:r w:rsidRPr="009E6F9F">
                              <w:rPr>
                                <w:rFonts w:ascii="Verdana" w:hAnsi="Verdana"/>
                              </w:rPr>
                              <w:t xml:space="preserve"> vs absence due to non-attendance due to shielding/self-isolation as contacts or parental choice to withdraw child from school.</w:t>
                            </w:r>
                          </w:p>
                          <w:p w:rsidR="00814C5C" w:rsidRPr="009E6F9F" w:rsidRDefault="00814C5C" w:rsidP="0084371D">
                            <w:pPr>
                              <w:pStyle w:val="ListParagraph"/>
                              <w:numPr>
                                <w:ilvl w:val="0"/>
                                <w:numId w:val="58"/>
                              </w:numPr>
                              <w:spacing w:after="0" w:line="240" w:lineRule="auto"/>
                              <w:contextualSpacing w:val="0"/>
                              <w:rPr>
                                <w:rFonts w:ascii="Verdana" w:hAnsi="Verdana"/>
                              </w:rPr>
                            </w:pPr>
                            <w:r w:rsidRPr="009E6F9F">
                              <w:rPr>
                                <w:rFonts w:ascii="Verdana" w:hAnsi="Verdana"/>
                                <w:b/>
                                <w:bCs/>
                                <w:i/>
                                <w:iCs/>
                              </w:rPr>
                              <w:t>Control measures</w:t>
                            </w:r>
                            <w:r w:rsidRPr="009E6F9F">
                              <w:rPr>
                                <w:rFonts w:ascii="Verdana" w:hAnsi="Verdana"/>
                              </w:rPr>
                              <w:t xml:space="preserve"> – assess actions taken to date and number of cases and contacts already self-isolating, check compliance with self-isolation of cases, infection control, handwashing, current social distancing measures in place, layout and separation of staff and students, consider the ages of children/young people and likely adherence to measures.</w:t>
                            </w:r>
                          </w:p>
                          <w:p w:rsidR="00814C5C" w:rsidRPr="009E6F9F" w:rsidRDefault="00814C5C" w:rsidP="0084371D">
                            <w:pPr>
                              <w:pStyle w:val="ListParagraph"/>
                              <w:numPr>
                                <w:ilvl w:val="0"/>
                                <w:numId w:val="58"/>
                              </w:numPr>
                              <w:spacing w:after="0" w:line="240" w:lineRule="auto"/>
                              <w:contextualSpacing w:val="0"/>
                              <w:rPr>
                                <w:rFonts w:ascii="Verdana" w:hAnsi="Verdana"/>
                              </w:rPr>
                            </w:pPr>
                            <w:r w:rsidRPr="009E6F9F">
                              <w:rPr>
                                <w:rFonts w:ascii="Verdana" w:hAnsi="Verdana"/>
                                <w:b/>
                                <w:bCs/>
                                <w:i/>
                                <w:iCs/>
                              </w:rPr>
                              <w:t>Context</w:t>
                            </w:r>
                            <w:r w:rsidRPr="009E6F9F">
                              <w:rPr>
                                <w:rFonts w:ascii="Verdana" w:hAnsi="Verdana"/>
                              </w:rPr>
                              <w:t xml:space="preserve"> – communication </w:t>
                            </w:r>
                            <w:r>
                              <w:rPr>
                                <w:rFonts w:ascii="Verdana" w:hAnsi="Verdana"/>
                              </w:rPr>
                              <w:t xml:space="preserve">issues, </w:t>
                            </w:r>
                            <w:r w:rsidRPr="009E6F9F">
                              <w:rPr>
                                <w:rFonts w:ascii="Verdana" w:hAnsi="Verdana"/>
                              </w:rPr>
                              <w:t xml:space="preserve">operational issues, anxiety or misinformation circulating in staff and parent/guardians/children/young people; ages and </w:t>
                            </w:r>
                            <w:r>
                              <w:rPr>
                                <w:rFonts w:ascii="Verdana" w:hAnsi="Verdana"/>
                              </w:rPr>
                              <w:t xml:space="preserve">groups </w:t>
                            </w:r>
                            <w:r w:rsidRPr="009E6F9F">
                              <w:rPr>
                                <w:rFonts w:ascii="Verdana" w:hAnsi="Verdana"/>
                              </w:rPr>
                              <w:t>affected; children’s adherence to social distancing/IPC measures; vulnerable children.</w:t>
                            </w:r>
                          </w:p>
                        </w:txbxContent>
                      </wps:txbx>
                      <wps:bodyPr rot="0" vert="horz" wrap="square" lIns="91440" tIns="45720" rIns="91440" bIns="45720" anchor="t" anchorCtr="0">
                        <a:noAutofit/>
                      </wps:bodyPr>
                    </wps:wsp>
                  </a:graphicData>
                </a:graphic>
              </wp:inline>
            </w:drawing>
          </mc:Choice>
          <mc:Fallback>
            <w:pict>
              <v:shape w14:anchorId="20A72962" id="Text Box 2" o:spid="_x0000_s1049" type="#_x0000_t202" style="width:487.5pt;height:2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">
                <v:textbox>
                  <w:txbxContent>
                    <w:p w:rsidR="00814C5C" w:rsidRPr="009E6F9F" w:rsidRDefault="00814C5C" w:rsidP="0054760B">
                      <w:pPr>
                        <w:spacing w:line="240" w:lineRule="auto"/>
                        <w:rPr>
                          <w:rFonts w:ascii="Verdana" w:hAnsi="Verdana"/>
                          <w:b/>
                        </w:rPr>
                      </w:pPr>
                      <w:r w:rsidRPr="009E6F9F">
                        <w:rPr>
                          <w:rFonts w:ascii="Verdana" w:hAnsi="Verdana"/>
                          <w:b/>
                        </w:rPr>
                        <w:t xml:space="preserve">Box 1: Initial risk assessment should be based on: </w:t>
                      </w:r>
                    </w:p>
                    <w:p w:rsidR="00814C5C" w:rsidRPr="009E6F9F" w:rsidRDefault="00814C5C" w:rsidP="0084371D">
                      <w:pPr>
                        <w:pStyle w:val="ListParagraph"/>
                        <w:numPr>
                          <w:ilvl w:val="0"/>
                          <w:numId w:val="58"/>
                        </w:numPr>
                        <w:spacing w:after="0" w:line="240" w:lineRule="auto"/>
                        <w:contextualSpacing w:val="0"/>
                        <w:rPr>
                          <w:rFonts w:ascii="Verdana" w:hAnsi="Verdana"/>
                        </w:rPr>
                      </w:pPr>
                      <w:r w:rsidRPr="009E6F9F">
                        <w:rPr>
                          <w:rFonts w:ascii="Verdana" w:hAnsi="Verdana"/>
                          <w:b/>
                          <w:bCs/>
                          <w:i/>
                          <w:iCs/>
                        </w:rPr>
                        <w:t>Severity</w:t>
                      </w:r>
                      <w:r w:rsidRPr="009E6F9F">
                        <w:rPr>
                          <w:rFonts w:ascii="Verdana" w:hAnsi="Verdana"/>
                        </w:rPr>
                        <w:t xml:space="preserve"> – any </w:t>
                      </w:r>
                      <w:r>
                        <w:rPr>
                          <w:rFonts w:ascii="Verdana" w:hAnsi="Verdana"/>
                        </w:rPr>
                        <w:t xml:space="preserve">children, </w:t>
                      </w:r>
                      <w:r w:rsidRPr="009E6F9F">
                        <w:rPr>
                          <w:rFonts w:ascii="Verdana" w:hAnsi="Verdana"/>
                        </w:rPr>
                        <w:t>students or staff reported to have been admitted to hospital, ICU or known to have died as a result of COVID-19</w:t>
                      </w:r>
                    </w:p>
                    <w:p w:rsidR="00814C5C" w:rsidRPr="009E6F9F" w:rsidRDefault="00814C5C" w:rsidP="0084371D">
                      <w:pPr>
                        <w:pStyle w:val="ListParagraph"/>
                        <w:numPr>
                          <w:ilvl w:val="0"/>
                          <w:numId w:val="58"/>
                        </w:numPr>
                        <w:spacing w:after="0" w:line="240" w:lineRule="auto"/>
                        <w:contextualSpacing w:val="0"/>
                        <w:rPr>
                          <w:rFonts w:ascii="Verdana" w:hAnsi="Verdana"/>
                        </w:rPr>
                      </w:pPr>
                      <w:r w:rsidRPr="009E6F9F">
                        <w:rPr>
                          <w:rFonts w:ascii="Verdana" w:hAnsi="Verdana"/>
                          <w:b/>
                          <w:bCs/>
                          <w:i/>
                          <w:iCs/>
                        </w:rPr>
                        <w:t>Spread</w:t>
                      </w:r>
                      <w:r w:rsidRPr="009E6F9F">
                        <w:rPr>
                          <w:rFonts w:ascii="Verdana" w:hAnsi="Verdana"/>
                        </w:rPr>
                        <w:t xml:space="preserve"> – Establish the date 48 hours before the earliest onset of symptoms or positive test for any confirmed or suspected case, number of confirmed or suspected cases currently absent, number of cases by year group and class </w:t>
                      </w:r>
                    </w:p>
                    <w:p w:rsidR="00814C5C" w:rsidRPr="009E6F9F" w:rsidRDefault="00814C5C" w:rsidP="0084371D">
                      <w:pPr>
                        <w:pStyle w:val="ListParagraph"/>
                        <w:numPr>
                          <w:ilvl w:val="0"/>
                          <w:numId w:val="58"/>
                        </w:numPr>
                        <w:spacing w:after="0" w:line="240" w:lineRule="auto"/>
                        <w:contextualSpacing w:val="0"/>
                        <w:rPr>
                          <w:rFonts w:ascii="Verdana" w:hAnsi="Verdana"/>
                        </w:rPr>
                      </w:pPr>
                      <w:r w:rsidRPr="009E6F9F">
                        <w:rPr>
                          <w:rFonts w:ascii="Verdana" w:hAnsi="Verdana"/>
                          <w:b/>
                          <w:bCs/>
                          <w:i/>
                          <w:iCs/>
                        </w:rPr>
                        <w:t xml:space="preserve">Uncertainty </w:t>
                      </w:r>
                      <w:r w:rsidRPr="009E6F9F">
                        <w:rPr>
                          <w:rFonts w:ascii="Verdana" w:hAnsi="Verdana"/>
                        </w:rPr>
                        <w:t>– can the setting distinguish between absence rate for symptoms of COVID</w:t>
                      </w:r>
                      <w:r>
                        <w:rPr>
                          <w:rFonts w:ascii="Verdana" w:hAnsi="Verdana"/>
                        </w:rPr>
                        <w:t>-19</w:t>
                      </w:r>
                      <w:r w:rsidRPr="009E6F9F">
                        <w:rPr>
                          <w:rFonts w:ascii="Verdana" w:hAnsi="Verdana"/>
                        </w:rPr>
                        <w:t xml:space="preserve"> vs absence due to non-attendance due to shielding/self-isolation as contacts or parental choice to withdraw child from school.</w:t>
                      </w:r>
                    </w:p>
                    <w:p w:rsidR="00814C5C" w:rsidRPr="009E6F9F" w:rsidRDefault="00814C5C" w:rsidP="0084371D">
                      <w:pPr>
                        <w:pStyle w:val="ListParagraph"/>
                        <w:numPr>
                          <w:ilvl w:val="0"/>
                          <w:numId w:val="58"/>
                        </w:numPr>
                        <w:spacing w:after="0" w:line="240" w:lineRule="auto"/>
                        <w:contextualSpacing w:val="0"/>
                        <w:rPr>
                          <w:rFonts w:ascii="Verdana" w:hAnsi="Verdana"/>
                        </w:rPr>
                      </w:pPr>
                      <w:r w:rsidRPr="009E6F9F">
                        <w:rPr>
                          <w:rFonts w:ascii="Verdana" w:hAnsi="Verdana"/>
                          <w:b/>
                          <w:bCs/>
                          <w:i/>
                          <w:iCs/>
                        </w:rPr>
                        <w:t>Control measures</w:t>
                      </w:r>
                      <w:r w:rsidRPr="009E6F9F">
                        <w:rPr>
                          <w:rFonts w:ascii="Verdana" w:hAnsi="Verdana"/>
                        </w:rPr>
                        <w:t xml:space="preserve"> – assess actions taken to date and number of cases and contacts already self-isolating, check compliance with self-isolation of cases, infection control, handwashing, current social distancing measures in place, layout and separation of staff and students, consider the ages of children/young people and likely adherence to measures.</w:t>
                      </w:r>
                    </w:p>
                    <w:p w:rsidR="00814C5C" w:rsidRPr="009E6F9F" w:rsidRDefault="00814C5C" w:rsidP="0084371D">
                      <w:pPr>
                        <w:pStyle w:val="ListParagraph"/>
                        <w:numPr>
                          <w:ilvl w:val="0"/>
                          <w:numId w:val="58"/>
                        </w:numPr>
                        <w:spacing w:after="0" w:line="240" w:lineRule="auto"/>
                        <w:contextualSpacing w:val="0"/>
                        <w:rPr>
                          <w:rFonts w:ascii="Verdana" w:hAnsi="Verdana"/>
                        </w:rPr>
                      </w:pPr>
                      <w:r w:rsidRPr="009E6F9F">
                        <w:rPr>
                          <w:rFonts w:ascii="Verdana" w:hAnsi="Verdana"/>
                          <w:b/>
                          <w:bCs/>
                          <w:i/>
                          <w:iCs/>
                        </w:rPr>
                        <w:t>Context</w:t>
                      </w:r>
                      <w:r w:rsidRPr="009E6F9F">
                        <w:rPr>
                          <w:rFonts w:ascii="Verdana" w:hAnsi="Verdana"/>
                        </w:rPr>
                        <w:t xml:space="preserve"> – communication </w:t>
                      </w:r>
                      <w:r>
                        <w:rPr>
                          <w:rFonts w:ascii="Verdana" w:hAnsi="Verdana"/>
                        </w:rPr>
                        <w:t xml:space="preserve">issues, </w:t>
                      </w:r>
                      <w:r w:rsidRPr="009E6F9F">
                        <w:rPr>
                          <w:rFonts w:ascii="Verdana" w:hAnsi="Verdana"/>
                        </w:rPr>
                        <w:t xml:space="preserve">operational issues, anxiety or misinformation circulating in staff and parent/guardians/children/young people; ages and </w:t>
                      </w:r>
                      <w:r>
                        <w:rPr>
                          <w:rFonts w:ascii="Verdana" w:hAnsi="Verdana"/>
                        </w:rPr>
                        <w:t xml:space="preserve">groups </w:t>
                      </w:r>
                      <w:r w:rsidRPr="009E6F9F">
                        <w:rPr>
                          <w:rFonts w:ascii="Verdana" w:hAnsi="Verdana"/>
                        </w:rPr>
                        <w:t>affected; children’s adherence to social distancing/IPC measures; vulnerable children.</w:t>
                      </w:r>
                    </w:p>
                  </w:txbxContent>
                </v:textbox>
                <w10:anchorlock/>
              </v:shape>
            </w:pict>
          </mc:Fallback>
        </mc:AlternateContent>
      </w:r>
    </w:p>
    <w:p w:rsidR="0054760B" w:rsidRDefault="0054760B" w:rsidP="00581B98">
      <w:pPr>
        <w:spacing w:after="0" w:line="240" w:lineRule="auto"/>
        <w:jc w:val="both"/>
        <w:rPr>
          <w:rFonts w:ascii="Verdana" w:eastAsia="Calibri" w:hAnsi="Verdana" w:cs="Arial"/>
          <w:b/>
          <w:sz w:val="24"/>
          <w:szCs w:val="24"/>
        </w:rPr>
      </w:pPr>
      <w:r w:rsidRPr="0054760B">
        <w:rPr>
          <w:rFonts w:ascii="Verdana" w:eastAsia="Calibri" w:hAnsi="Verdana" w:cs="Arial"/>
          <w:b/>
          <w:sz w:val="24"/>
          <w:szCs w:val="24"/>
        </w:rPr>
        <w:t xml:space="preserve">The following actions should be taken: </w:t>
      </w:r>
    </w:p>
    <w:p w:rsidR="00581B98" w:rsidRPr="0054760B" w:rsidRDefault="00581B98" w:rsidP="00581B98">
      <w:pPr>
        <w:spacing w:after="0" w:line="240" w:lineRule="auto"/>
        <w:jc w:val="both"/>
        <w:rPr>
          <w:rFonts w:ascii="Verdana" w:eastAsia="Calibri" w:hAnsi="Verdana" w:cs="Arial"/>
          <w:b/>
          <w:sz w:val="24"/>
          <w:szCs w:val="24"/>
        </w:rPr>
      </w:pPr>
    </w:p>
    <w:p w:rsidR="0054760B" w:rsidRPr="0054760B" w:rsidRDefault="0054760B" w:rsidP="0084371D">
      <w:pPr>
        <w:numPr>
          <w:ilvl w:val="0"/>
          <w:numId w:val="66"/>
        </w:numPr>
        <w:spacing w:after="0" w:line="240" w:lineRule="auto"/>
        <w:ind w:left="567" w:hanging="567"/>
        <w:jc w:val="both"/>
        <w:rPr>
          <w:rFonts w:ascii="Verdana" w:eastAsia="Calibri" w:hAnsi="Verdana" w:cs="Times New Roman"/>
          <w:sz w:val="24"/>
          <w:szCs w:val="24"/>
        </w:rPr>
      </w:pPr>
      <w:r w:rsidRPr="0054760B">
        <w:rPr>
          <w:rFonts w:ascii="Verdana" w:eastAsia="Calibri" w:hAnsi="Verdana" w:cs="Times New Roman"/>
          <w:sz w:val="24"/>
          <w:szCs w:val="24"/>
        </w:rPr>
        <w:t xml:space="preserve">There should be a detailed discussion with the head of the educational or childcare setting to ensure that all WG advice for schools (including IP and C guidance) is being implemented and to consider whether </w:t>
      </w:r>
      <w:bookmarkStart w:id="91" w:name="_Hlk42007672"/>
      <w:r w:rsidRPr="0054760B">
        <w:rPr>
          <w:rFonts w:ascii="Verdana" w:eastAsia="Calibri" w:hAnsi="Verdana"/>
          <w:sz w:val="24"/>
          <w:szCs w:val="24"/>
        </w:rPr>
        <w:t>any additional actions can be taken to increase measures already put in place</w:t>
      </w:r>
      <w:bookmarkEnd w:id="91"/>
      <w:r w:rsidRPr="0054760B">
        <w:rPr>
          <w:rFonts w:ascii="Verdana" w:eastAsia="Calibri" w:hAnsi="Verdana"/>
          <w:sz w:val="24"/>
          <w:szCs w:val="24"/>
          <w:vertAlign w:val="superscript"/>
        </w:rPr>
        <w:footnoteReference w:id="1"/>
      </w:r>
      <w:r w:rsidRPr="0054760B">
        <w:rPr>
          <w:rFonts w:ascii="Verdana" w:eastAsia="Calibri" w:hAnsi="Verdana"/>
          <w:sz w:val="24"/>
          <w:szCs w:val="24"/>
        </w:rPr>
        <w:t>.</w:t>
      </w:r>
    </w:p>
    <w:p w:rsidR="0054760B" w:rsidRDefault="0054760B" w:rsidP="0084371D">
      <w:pPr>
        <w:numPr>
          <w:ilvl w:val="0"/>
          <w:numId w:val="66"/>
        </w:numPr>
        <w:spacing w:after="0" w:line="240" w:lineRule="auto"/>
        <w:jc w:val="both"/>
        <w:rPr>
          <w:rFonts w:ascii="Verdana" w:eastAsia="Calibri" w:hAnsi="Verdana" w:cs="Arial"/>
          <w:sz w:val="24"/>
          <w:szCs w:val="24"/>
        </w:rPr>
      </w:pPr>
      <w:r w:rsidRPr="0054760B">
        <w:rPr>
          <w:rFonts w:ascii="Verdana" w:eastAsia="Calibri" w:hAnsi="Verdana" w:cs="Arial"/>
          <w:sz w:val="24"/>
          <w:szCs w:val="24"/>
        </w:rPr>
        <w:lastRenderedPageBreak/>
        <w:t xml:space="preserve">Where a cluster is identified in an educational or childcare setting, it will become particularly important to ensure that all identified cases and contacts are following WG/PHW guidance on testing and isolation and extra resources may be needed in the local TTP team to ensure </w:t>
      </w:r>
      <w:bookmarkStart w:id="92" w:name="_Hlk42007501"/>
      <w:r w:rsidRPr="0054760B">
        <w:rPr>
          <w:rFonts w:ascii="Verdana" w:eastAsia="Calibri" w:hAnsi="Verdana" w:cs="Arial"/>
          <w:sz w:val="24"/>
          <w:szCs w:val="24"/>
        </w:rPr>
        <w:t>timely follow-up with them.</w:t>
      </w:r>
    </w:p>
    <w:p w:rsidR="00581B98" w:rsidRPr="0054760B" w:rsidRDefault="00581B98" w:rsidP="00581B98">
      <w:pPr>
        <w:spacing w:after="0" w:line="240" w:lineRule="auto"/>
        <w:ind w:left="720"/>
        <w:jc w:val="both"/>
        <w:rPr>
          <w:rFonts w:ascii="Verdana" w:eastAsia="Calibri" w:hAnsi="Verdana" w:cs="Arial"/>
          <w:sz w:val="24"/>
          <w:szCs w:val="24"/>
        </w:rPr>
      </w:pPr>
    </w:p>
    <w:p w:rsidR="0054760B" w:rsidRPr="00581B98" w:rsidRDefault="0054760B" w:rsidP="0084371D">
      <w:pPr>
        <w:numPr>
          <w:ilvl w:val="0"/>
          <w:numId w:val="66"/>
        </w:numPr>
        <w:spacing w:after="0" w:line="240" w:lineRule="auto"/>
        <w:jc w:val="both"/>
        <w:rPr>
          <w:rFonts w:ascii="Verdana" w:eastAsia="Calibri" w:hAnsi="Verdana" w:cs="Arial"/>
          <w:sz w:val="24"/>
          <w:szCs w:val="24"/>
        </w:rPr>
      </w:pPr>
      <w:r w:rsidRPr="0054760B">
        <w:rPr>
          <w:rFonts w:ascii="Verdana" w:eastAsia="Times New Roman" w:hAnsi="Verdana" w:cs="Times New Roman"/>
          <w:color w:val="000000" w:themeColor="text1"/>
          <w:sz w:val="24"/>
          <w:szCs w:val="24"/>
        </w:rPr>
        <w:t xml:space="preserve">The educational or childcare setting should be asked to contact the regional </w:t>
      </w:r>
      <w:r w:rsidRPr="0054760B">
        <w:rPr>
          <w:rFonts w:ascii="Verdana" w:eastAsia="Calibri" w:hAnsi="Verdana"/>
          <w:sz w:val="24"/>
          <w:szCs w:val="24"/>
        </w:rPr>
        <w:t>team managing the cluster if they identify any new cases or have any other concerns. They should be advised of a clear route for this (named contact/s and number for them both in and out of hours). The educational or childcare setting should be emailed a copy of the Minimum Dataset for Educational and childcare Settings sp</w:t>
      </w:r>
      <w:r w:rsidR="00581B98">
        <w:rPr>
          <w:rFonts w:ascii="Verdana" w:eastAsia="Calibri" w:hAnsi="Verdana"/>
          <w:sz w:val="24"/>
          <w:szCs w:val="24"/>
        </w:rPr>
        <w:t>r</w:t>
      </w:r>
      <w:r w:rsidRPr="0054760B">
        <w:rPr>
          <w:rFonts w:ascii="Verdana" w:eastAsia="Calibri" w:hAnsi="Verdana"/>
          <w:sz w:val="24"/>
          <w:szCs w:val="24"/>
        </w:rPr>
        <w:t>eadsheet, if this assists them in keeping track of absences related to COVID-19. If the regional team are not contacted by the school regularly, they should make contact with the school themselves until the cluster is considered over.</w:t>
      </w:r>
      <w:r w:rsidR="00581B98">
        <w:rPr>
          <w:rFonts w:ascii="Verdana" w:eastAsia="Calibri" w:hAnsi="Verdana"/>
          <w:sz w:val="24"/>
          <w:szCs w:val="24"/>
        </w:rPr>
        <w:t xml:space="preserve"> </w:t>
      </w:r>
      <w:r w:rsidRPr="0054760B">
        <w:rPr>
          <w:rFonts w:ascii="Verdana" w:eastAsia="Calibri" w:hAnsi="Verdana" w:cs="Times New Roman"/>
          <w:sz w:val="24"/>
          <w:szCs w:val="24"/>
        </w:rPr>
        <w:t>The educational or childcare setting should also be reminded that other infections such as meningitis are still prevalent, and should seek medical attention where appropriate.</w:t>
      </w:r>
    </w:p>
    <w:p w:rsidR="00581B98" w:rsidRPr="0054760B" w:rsidRDefault="00581B98" w:rsidP="00581B98">
      <w:pPr>
        <w:spacing w:after="0" w:line="240" w:lineRule="auto"/>
        <w:ind w:left="720"/>
        <w:jc w:val="both"/>
        <w:rPr>
          <w:rFonts w:ascii="Verdana" w:eastAsia="Calibri" w:hAnsi="Verdana" w:cs="Arial"/>
          <w:sz w:val="24"/>
          <w:szCs w:val="24"/>
        </w:rPr>
      </w:pPr>
    </w:p>
    <w:p w:rsidR="0054760B" w:rsidRDefault="0054760B" w:rsidP="0084371D">
      <w:pPr>
        <w:numPr>
          <w:ilvl w:val="0"/>
          <w:numId w:val="66"/>
        </w:numPr>
        <w:spacing w:after="0" w:line="240" w:lineRule="auto"/>
        <w:jc w:val="both"/>
        <w:rPr>
          <w:rFonts w:ascii="Verdana" w:eastAsia="Calibri" w:hAnsi="Verdana" w:cs="Times New Roman"/>
          <w:sz w:val="24"/>
          <w:szCs w:val="24"/>
        </w:rPr>
      </w:pPr>
      <w:bookmarkStart w:id="93" w:name="_Hlk40954009"/>
      <w:bookmarkEnd w:id="92"/>
      <w:r w:rsidRPr="0054760B">
        <w:rPr>
          <w:rFonts w:ascii="Verdana" w:eastAsia="Calibri" w:hAnsi="Verdana" w:cs="Times New Roman"/>
          <w:sz w:val="24"/>
          <w:szCs w:val="24"/>
        </w:rPr>
        <w:t xml:space="preserve">Educational and childcare settings should be reminded that, as per WG/PHW guidance, </w:t>
      </w:r>
      <w:bookmarkStart w:id="94" w:name="_Hlk42007688"/>
      <w:bookmarkStart w:id="95" w:name="_Hlk41990489"/>
      <w:r w:rsidRPr="0054760B">
        <w:rPr>
          <w:rFonts w:ascii="Verdana" w:eastAsia="Calibri" w:hAnsi="Verdana" w:cs="Times New Roman"/>
          <w:sz w:val="24"/>
          <w:szCs w:val="24"/>
        </w:rPr>
        <w:t>if a child, young person or staff member develops symptoms compatible with COVID-19, they should be sent home, advised to self-isolate for 7 days and arrange to have a test to see if they have COVID-19. Further details on what to do in this situation are explained in detail in WG guidance</w:t>
      </w:r>
      <w:r w:rsidRPr="0054760B">
        <w:rPr>
          <w:rFonts w:ascii="Verdana" w:eastAsia="Calibri" w:hAnsi="Verdana" w:cs="Times New Roman"/>
          <w:sz w:val="24"/>
          <w:szCs w:val="24"/>
          <w:vertAlign w:val="superscript"/>
        </w:rPr>
        <w:footnoteReference w:id="2"/>
      </w:r>
      <w:r w:rsidRPr="0054760B">
        <w:rPr>
          <w:rFonts w:ascii="Verdana" w:eastAsia="Calibri" w:hAnsi="Verdana" w:cs="Times New Roman"/>
          <w:sz w:val="24"/>
          <w:szCs w:val="24"/>
        </w:rPr>
        <w:t xml:space="preserve">. </w:t>
      </w:r>
    </w:p>
    <w:p w:rsidR="00581B98" w:rsidRPr="0054760B" w:rsidRDefault="00581B98" w:rsidP="00581B98">
      <w:pPr>
        <w:spacing w:after="0" w:line="240" w:lineRule="auto"/>
        <w:ind w:left="720"/>
        <w:jc w:val="both"/>
        <w:rPr>
          <w:rFonts w:ascii="Verdana" w:eastAsia="Calibri" w:hAnsi="Verdana" w:cs="Times New Roman"/>
          <w:sz w:val="24"/>
          <w:szCs w:val="24"/>
        </w:rPr>
      </w:pPr>
    </w:p>
    <w:p w:rsidR="0054760B" w:rsidRPr="0054760B" w:rsidRDefault="0054760B" w:rsidP="0084371D">
      <w:pPr>
        <w:numPr>
          <w:ilvl w:val="0"/>
          <w:numId w:val="66"/>
        </w:numPr>
        <w:spacing w:after="0" w:line="240" w:lineRule="auto"/>
        <w:jc w:val="both"/>
        <w:rPr>
          <w:rFonts w:ascii="Verdana" w:eastAsia="Calibri" w:hAnsi="Verdana" w:cs="Times New Roman"/>
          <w:sz w:val="24"/>
          <w:szCs w:val="24"/>
        </w:rPr>
      </w:pPr>
      <w:r w:rsidRPr="0054760B">
        <w:rPr>
          <w:rFonts w:ascii="Verdana" w:eastAsia="Calibri" w:hAnsi="Verdana" w:cs="Times New Roman"/>
          <w:sz w:val="24"/>
          <w:szCs w:val="24"/>
        </w:rPr>
        <w:t xml:space="preserve">The local TTP team will contact all cases and contacts of cases to give advice on testing and isolation (as per national guidance and under the guidance of the regional team). However </w:t>
      </w:r>
      <w:bookmarkEnd w:id="94"/>
      <w:r w:rsidRPr="0054760B">
        <w:rPr>
          <w:rFonts w:ascii="Verdana" w:eastAsia="Calibri" w:hAnsi="Verdana" w:cs="Times New Roman"/>
          <w:sz w:val="24"/>
          <w:szCs w:val="24"/>
        </w:rPr>
        <w:t>in general:</w:t>
      </w:r>
    </w:p>
    <w:p w:rsidR="0054760B" w:rsidRPr="0054760B" w:rsidRDefault="0054760B" w:rsidP="0084371D">
      <w:pPr>
        <w:numPr>
          <w:ilvl w:val="1"/>
          <w:numId w:val="66"/>
        </w:numPr>
        <w:spacing w:after="0" w:line="240" w:lineRule="auto"/>
        <w:ind w:left="1276" w:hanging="567"/>
        <w:jc w:val="both"/>
        <w:rPr>
          <w:rFonts w:ascii="Verdana" w:eastAsia="Calibri" w:hAnsi="Verdana" w:cs="Times New Roman"/>
          <w:sz w:val="24"/>
          <w:szCs w:val="24"/>
        </w:rPr>
      </w:pPr>
      <w:r w:rsidRPr="0054760B">
        <w:rPr>
          <w:rFonts w:ascii="Verdana" w:eastAsia="Calibri" w:hAnsi="Verdana" w:cs="Times New Roman"/>
          <w:sz w:val="24"/>
          <w:szCs w:val="24"/>
        </w:rPr>
        <w:t xml:space="preserve">If a child, young person or staff member tests negative, and is well, they can return to their educational or childcare setting when recovered from their acute illness. </w:t>
      </w:r>
    </w:p>
    <w:p w:rsidR="0054760B" w:rsidRPr="0054760B" w:rsidRDefault="0054760B" w:rsidP="0084371D">
      <w:pPr>
        <w:numPr>
          <w:ilvl w:val="1"/>
          <w:numId w:val="66"/>
        </w:numPr>
        <w:spacing w:after="0" w:line="240" w:lineRule="auto"/>
        <w:ind w:left="1276" w:hanging="567"/>
        <w:jc w:val="both"/>
        <w:rPr>
          <w:rFonts w:ascii="Verdana" w:eastAsia="Calibri" w:hAnsi="Verdana" w:cs="Times New Roman"/>
          <w:sz w:val="24"/>
          <w:szCs w:val="24"/>
        </w:rPr>
      </w:pPr>
      <w:r w:rsidRPr="0054760B">
        <w:rPr>
          <w:rFonts w:ascii="Verdana" w:eastAsia="Calibri" w:hAnsi="Verdana" w:cs="Times New Roman"/>
          <w:sz w:val="24"/>
          <w:szCs w:val="24"/>
        </w:rPr>
        <w:t xml:space="preserve">If a child, young person or staff member tests positive, the rest of their class or group within their childcare or education setting (if defined as contacts) should be sent home and advised to self-isolate for 14 days from the last point of contact with the case. </w:t>
      </w:r>
    </w:p>
    <w:p w:rsidR="0054760B" w:rsidRPr="0054760B" w:rsidRDefault="0054760B" w:rsidP="0084371D">
      <w:pPr>
        <w:numPr>
          <w:ilvl w:val="1"/>
          <w:numId w:val="66"/>
        </w:numPr>
        <w:spacing w:after="0" w:line="240" w:lineRule="auto"/>
        <w:ind w:left="1276" w:hanging="567"/>
        <w:jc w:val="both"/>
        <w:rPr>
          <w:rFonts w:ascii="Verdana" w:eastAsia="Calibri" w:hAnsi="Verdana" w:cs="Times New Roman"/>
          <w:sz w:val="24"/>
          <w:szCs w:val="24"/>
        </w:rPr>
      </w:pPr>
      <w:r w:rsidRPr="0054760B">
        <w:rPr>
          <w:rFonts w:ascii="Verdana" w:eastAsia="Calibri" w:hAnsi="Verdana" w:cs="Times New Roman"/>
          <w:sz w:val="24"/>
          <w:szCs w:val="24"/>
        </w:rPr>
        <w:t>Any contacts who become symptomatic will be advised to arrange a test for COVID-19 or, if they do not get tested, should remain excluded for 14 days from the last point of contact with the confirmed case.</w:t>
      </w:r>
    </w:p>
    <w:p w:rsidR="0054760B" w:rsidRDefault="0054760B" w:rsidP="0084371D">
      <w:pPr>
        <w:numPr>
          <w:ilvl w:val="1"/>
          <w:numId w:val="66"/>
        </w:numPr>
        <w:spacing w:after="0" w:line="240" w:lineRule="auto"/>
        <w:ind w:left="1276" w:hanging="567"/>
        <w:jc w:val="both"/>
        <w:rPr>
          <w:rFonts w:ascii="Verdana" w:eastAsia="Calibri" w:hAnsi="Verdana" w:cs="Times New Roman"/>
          <w:sz w:val="24"/>
          <w:szCs w:val="24"/>
        </w:rPr>
      </w:pPr>
      <w:r w:rsidRPr="0054760B">
        <w:rPr>
          <w:rFonts w:ascii="Verdana" w:eastAsia="Calibri" w:hAnsi="Verdana" w:cs="Times New Roman"/>
          <w:sz w:val="24"/>
          <w:szCs w:val="24"/>
        </w:rPr>
        <w:t>The other household members of that wider class or group (i.e. household contacts of contacts) do not need to self-isolate unless the child, young person or staff member they live with in that group subsequently develops symptoms.</w:t>
      </w:r>
    </w:p>
    <w:p w:rsidR="00581B98" w:rsidRPr="0054760B" w:rsidRDefault="00581B98" w:rsidP="00581B98">
      <w:pPr>
        <w:spacing w:after="0" w:line="240" w:lineRule="auto"/>
        <w:ind w:left="1276"/>
        <w:jc w:val="both"/>
        <w:rPr>
          <w:rFonts w:ascii="Verdana" w:eastAsia="Calibri" w:hAnsi="Verdana" w:cs="Times New Roman"/>
          <w:sz w:val="24"/>
          <w:szCs w:val="24"/>
        </w:rPr>
      </w:pPr>
    </w:p>
    <w:p w:rsidR="0054760B" w:rsidRDefault="0054760B" w:rsidP="0084371D">
      <w:pPr>
        <w:numPr>
          <w:ilvl w:val="0"/>
          <w:numId w:val="66"/>
        </w:numPr>
        <w:spacing w:after="0" w:line="240" w:lineRule="auto"/>
        <w:jc w:val="both"/>
        <w:rPr>
          <w:rFonts w:ascii="Verdana" w:eastAsia="Times New Roman" w:hAnsi="Verdana" w:cs="Times New Roman"/>
          <w:color w:val="000000" w:themeColor="text1"/>
          <w:sz w:val="24"/>
          <w:szCs w:val="24"/>
        </w:rPr>
      </w:pPr>
      <w:r w:rsidRPr="0054760B">
        <w:rPr>
          <w:rFonts w:ascii="Verdana" w:eastAsia="Calibri" w:hAnsi="Verdana" w:cs="Times New Roman"/>
          <w:sz w:val="24"/>
          <w:szCs w:val="24"/>
        </w:rPr>
        <w:lastRenderedPageBreak/>
        <w:t xml:space="preserve">The regional </w:t>
      </w:r>
      <w:r w:rsidRPr="0054760B">
        <w:rPr>
          <w:rFonts w:ascii="Verdana" w:eastAsia="Calibri" w:hAnsi="Verdana" w:cs="Arial"/>
          <w:sz w:val="24"/>
          <w:szCs w:val="24"/>
        </w:rPr>
        <w:t xml:space="preserve">cluster lead </w:t>
      </w:r>
      <w:r w:rsidRPr="0054760B">
        <w:rPr>
          <w:rFonts w:ascii="Verdana" w:eastAsia="Calibri" w:hAnsi="Verdana" w:cs="Times New Roman"/>
          <w:sz w:val="24"/>
          <w:szCs w:val="24"/>
        </w:rPr>
        <w:t xml:space="preserve">should consider what wider communications are needed with </w:t>
      </w:r>
      <w:r w:rsidRPr="0054760B">
        <w:rPr>
          <w:rFonts w:ascii="Verdana" w:eastAsia="Times New Roman" w:hAnsi="Verdana" w:cs="Times New Roman"/>
          <w:color w:val="000000" w:themeColor="text1"/>
          <w:sz w:val="24"/>
          <w:szCs w:val="24"/>
        </w:rPr>
        <w:t>staff, governors, parent/guardians and pupils. This may include the educational or childcare setting sending out standard letters to contacts and non-contacts, as well as displaying posters and using on-line platforms such as Scoop and Hwb. Settings should be provided with this template letter.</w:t>
      </w:r>
    </w:p>
    <w:p w:rsidR="00581B98" w:rsidRPr="0054760B" w:rsidRDefault="00581B98" w:rsidP="00581B98">
      <w:pPr>
        <w:spacing w:after="0" w:line="240" w:lineRule="auto"/>
        <w:ind w:left="720"/>
        <w:jc w:val="both"/>
        <w:rPr>
          <w:rFonts w:ascii="Verdana" w:eastAsia="Times New Roman" w:hAnsi="Verdana" w:cs="Times New Roman"/>
          <w:color w:val="000000" w:themeColor="text1"/>
          <w:sz w:val="24"/>
          <w:szCs w:val="24"/>
        </w:rPr>
      </w:pPr>
    </w:p>
    <w:bookmarkEnd w:id="93"/>
    <w:bookmarkEnd w:id="95"/>
    <w:p w:rsidR="0054760B" w:rsidRDefault="0054760B" w:rsidP="0084371D">
      <w:pPr>
        <w:numPr>
          <w:ilvl w:val="0"/>
          <w:numId w:val="66"/>
        </w:numPr>
        <w:spacing w:after="0" w:line="240" w:lineRule="auto"/>
        <w:jc w:val="both"/>
        <w:rPr>
          <w:rFonts w:ascii="Verdana" w:eastAsia="Calibri" w:hAnsi="Verdana" w:cs="Arial"/>
          <w:sz w:val="24"/>
          <w:szCs w:val="24"/>
        </w:rPr>
      </w:pPr>
      <w:r w:rsidRPr="0054760B">
        <w:rPr>
          <w:rFonts w:ascii="Verdana" w:eastAsia="Calibri" w:hAnsi="Verdana" w:cs="Arial"/>
          <w:sz w:val="24"/>
          <w:szCs w:val="24"/>
        </w:rPr>
        <w:t xml:space="preserve">The regional lead should also make contact with the PHW CDSC team, both to make sure that they are aware of the suspected cluster under review and to identify whether they have any further information that might be relevant to this cluster investigation and management. </w:t>
      </w:r>
    </w:p>
    <w:p w:rsidR="00581B98" w:rsidRPr="0054760B" w:rsidRDefault="00581B98" w:rsidP="00581B98">
      <w:pPr>
        <w:spacing w:after="0" w:line="240" w:lineRule="auto"/>
        <w:ind w:left="720"/>
        <w:jc w:val="both"/>
        <w:rPr>
          <w:rFonts w:ascii="Verdana" w:eastAsia="Calibri" w:hAnsi="Verdana" w:cs="Arial"/>
          <w:sz w:val="24"/>
          <w:szCs w:val="24"/>
        </w:rPr>
      </w:pPr>
    </w:p>
    <w:p w:rsidR="0054760B" w:rsidRDefault="0054760B" w:rsidP="0084371D">
      <w:pPr>
        <w:numPr>
          <w:ilvl w:val="0"/>
          <w:numId w:val="66"/>
        </w:numPr>
        <w:spacing w:after="0" w:line="240" w:lineRule="auto"/>
        <w:contextualSpacing/>
        <w:jc w:val="both"/>
        <w:rPr>
          <w:rFonts w:ascii="Verdana" w:eastAsia="Calibri" w:hAnsi="Verdana" w:cs="Times New Roman"/>
          <w:sz w:val="24"/>
          <w:szCs w:val="24"/>
        </w:rPr>
      </w:pPr>
      <w:r w:rsidRPr="0054760B">
        <w:rPr>
          <w:rFonts w:ascii="Verdana" w:eastAsia="Calibri" w:hAnsi="Verdana" w:cs="Times New Roman"/>
          <w:sz w:val="24"/>
          <w:szCs w:val="24"/>
        </w:rPr>
        <w:t>A cluster should usually be considered over when there has been 28 days since the onset of the last confirmed case in the educational or childcare setting and the results of any possible cases in children/students or staff in that time have tested negative.</w:t>
      </w:r>
    </w:p>
    <w:p w:rsidR="00581B98" w:rsidRPr="0054760B" w:rsidRDefault="00581B98" w:rsidP="00581B98">
      <w:pPr>
        <w:spacing w:after="0" w:line="240" w:lineRule="auto"/>
        <w:ind w:left="720"/>
        <w:contextualSpacing/>
        <w:jc w:val="both"/>
        <w:rPr>
          <w:rFonts w:ascii="Verdana" w:eastAsia="Calibri" w:hAnsi="Verdana" w:cs="Times New Roman"/>
          <w:sz w:val="24"/>
          <w:szCs w:val="24"/>
        </w:rPr>
      </w:pPr>
    </w:p>
    <w:p w:rsidR="0054760B" w:rsidRDefault="0054760B" w:rsidP="00581B98">
      <w:pPr>
        <w:spacing w:after="0" w:line="240" w:lineRule="auto"/>
        <w:jc w:val="both"/>
        <w:rPr>
          <w:rFonts w:ascii="Verdana" w:eastAsia="Calibri" w:hAnsi="Verdana" w:cs="Times New Roman"/>
          <w:b/>
          <w:sz w:val="24"/>
          <w:szCs w:val="24"/>
        </w:rPr>
      </w:pPr>
      <w:r w:rsidRPr="0054760B">
        <w:rPr>
          <w:rFonts w:ascii="Verdana" w:eastAsia="Calibri" w:hAnsi="Verdana" w:cs="Arial"/>
          <w:b/>
          <w:sz w:val="24"/>
          <w:szCs w:val="24"/>
        </w:rPr>
        <w:t xml:space="preserve">Where the regional lead for the cluster has concerns about a high risk cluster or a potential incident, they should discuss it with the PHW Consultant in Communicable Disease Control/Consultant in Health Protection (CCDC/CHP) assigned to their region. If they are not available, the COVID-19 duty CCDC/CHP should be contacted instead. </w:t>
      </w:r>
      <w:r w:rsidRPr="0054760B">
        <w:rPr>
          <w:rFonts w:ascii="Verdana" w:eastAsia="Calibri" w:hAnsi="Verdana" w:cs="Times New Roman"/>
          <w:b/>
          <w:sz w:val="24"/>
          <w:szCs w:val="24"/>
        </w:rPr>
        <w:t xml:space="preserve">Together they should consider the information available and decide whether a cluster of cases </w:t>
      </w:r>
      <w:r w:rsidRPr="0054760B">
        <w:rPr>
          <w:rFonts w:ascii="Verdana" w:eastAsia="Calibri" w:hAnsi="Verdana" w:cs="Times New Roman"/>
          <w:b/>
          <w:i/>
          <w:sz w:val="24"/>
          <w:szCs w:val="24"/>
        </w:rPr>
        <w:t>could</w:t>
      </w:r>
      <w:r w:rsidRPr="0054760B">
        <w:rPr>
          <w:rFonts w:ascii="Verdana" w:eastAsia="Calibri" w:hAnsi="Verdana" w:cs="Times New Roman"/>
          <w:b/>
          <w:sz w:val="24"/>
          <w:szCs w:val="24"/>
        </w:rPr>
        <w:t xml:space="preserve"> constitute an incident. If they think it could be an incident they should proceed to point 5.4.</w:t>
      </w:r>
    </w:p>
    <w:p w:rsidR="00581B98" w:rsidRPr="0054760B" w:rsidRDefault="00581B98" w:rsidP="00581B98">
      <w:pPr>
        <w:spacing w:after="0" w:line="240" w:lineRule="auto"/>
        <w:jc w:val="both"/>
        <w:rPr>
          <w:rFonts w:ascii="Verdana" w:eastAsia="Calibri" w:hAnsi="Verdana" w:cs="Times New Roman"/>
          <w:b/>
          <w:sz w:val="24"/>
          <w:szCs w:val="24"/>
        </w:rPr>
      </w:pPr>
    </w:p>
    <w:p w:rsidR="0054760B" w:rsidRPr="00581B98" w:rsidRDefault="00581B98" w:rsidP="00581B98">
      <w:pPr>
        <w:rPr>
          <w:rFonts w:ascii="Verdana" w:hAnsi="Verdana" w:cs="Times New Roman"/>
          <w:b/>
          <w:sz w:val="24"/>
          <w:szCs w:val="24"/>
        </w:rPr>
      </w:pPr>
      <w:bookmarkStart w:id="96" w:name="_Hlk41990161"/>
      <w:r>
        <w:rPr>
          <w:rFonts w:ascii="Verdana" w:hAnsi="Verdana" w:cs="Times New Roman"/>
          <w:b/>
          <w:sz w:val="24"/>
          <w:szCs w:val="24"/>
        </w:rPr>
        <w:t>5.4</w:t>
      </w:r>
      <w:r>
        <w:rPr>
          <w:rFonts w:ascii="Verdana" w:hAnsi="Verdana" w:cs="Times New Roman"/>
          <w:b/>
          <w:sz w:val="24"/>
          <w:szCs w:val="24"/>
        </w:rPr>
        <w:tab/>
      </w:r>
      <w:r w:rsidR="0054760B" w:rsidRPr="00581B98">
        <w:rPr>
          <w:rFonts w:ascii="Verdana" w:hAnsi="Verdana" w:cs="Times New Roman"/>
          <w:b/>
          <w:sz w:val="24"/>
          <w:szCs w:val="24"/>
        </w:rPr>
        <w:t xml:space="preserve">Incidents </w:t>
      </w:r>
      <w:r w:rsidR="0054760B" w:rsidRPr="00581B98">
        <w:rPr>
          <w:rFonts w:ascii="Verdana" w:hAnsi="Verdana"/>
          <w:b/>
          <w:sz w:val="24"/>
          <w:szCs w:val="24"/>
        </w:rPr>
        <w:t>in an educational or childcare setting</w:t>
      </w:r>
    </w:p>
    <w:p w:rsidR="0054760B" w:rsidRPr="0054760B" w:rsidRDefault="0054760B" w:rsidP="0054760B">
      <w:pPr>
        <w:spacing w:after="0" w:line="240" w:lineRule="auto"/>
        <w:jc w:val="both"/>
        <w:rPr>
          <w:rFonts w:ascii="Verdana" w:eastAsia="Calibri" w:hAnsi="Verdana" w:cs="Arial"/>
          <w:sz w:val="24"/>
          <w:szCs w:val="24"/>
        </w:rPr>
      </w:pPr>
      <w:r w:rsidRPr="0054760B">
        <w:rPr>
          <w:rFonts w:ascii="Verdana" w:eastAsia="Calibri" w:hAnsi="Verdana" w:cs="Arial"/>
          <w:sz w:val="24"/>
          <w:szCs w:val="24"/>
        </w:rPr>
        <w:t>If an educational or childcare setting based incident is suspected, the following actions should be taken:</w:t>
      </w:r>
    </w:p>
    <w:p w:rsidR="0054760B" w:rsidRPr="0054760B" w:rsidRDefault="0054760B" w:rsidP="0054760B">
      <w:pPr>
        <w:spacing w:after="0" w:line="240" w:lineRule="auto"/>
        <w:jc w:val="both"/>
        <w:rPr>
          <w:rFonts w:ascii="Verdana" w:eastAsia="Calibri" w:hAnsi="Verdana" w:cs="Arial"/>
          <w:b/>
          <w:sz w:val="24"/>
          <w:szCs w:val="24"/>
        </w:rPr>
      </w:pPr>
    </w:p>
    <w:p w:rsidR="0054760B" w:rsidRPr="0054760B" w:rsidRDefault="0054760B" w:rsidP="0084371D">
      <w:pPr>
        <w:numPr>
          <w:ilvl w:val="0"/>
          <w:numId w:val="69"/>
        </w:numPr>
        <w:spacing w:after="0" w:line="240" w:lineRule="auto"/>
        <w:contextualSpacing/>
        <w:jc w:val="both"/>
        <w:rPr>
          <w:rFonts w:ascii="Arial" w:eastAsia="Calibri" w:hAnsi="Arial" w:cs="Times New Roman"/>
          <w:b/>
          <w:sz w:val="24"/>
          <w:szCs w:val="24"/>
        </w:rPr>
      </w:pPr>
      <w:r w:rsidRPr="0054760B">
        <w:rPr>
          <w:rFonts w:ascii="Verdana" w:eastAsia="Calibri" w:hAnsi="Verdana" w:cs="Times New Roman"/>
          <w:sz w:val="24"/>
          <w:szCs w:val="24"/>
        </w:rPr>
        <w:t>The PHW CCDC/CHP will make urgent contact with designated senior colleagues in the relevant LA, PHW and Health Board, in line with existing Health Protection arrangements. An urgent incident meeting (Incident Management Team (IMT)) is likely to be convened to which key individuals who are needed to investigate and manage the situation will be invited. Any immediate control measures needed immediately will be implemented prior to this meeting. Urgent actions to control the situation (including class closures/ whether widespread swabbing required) will be agreed at this meeting.</w:t>
      </w:r>
    </w:p>
    <w:p w:rsidR="0054760B" w:rsidRPr="0054760B" w:rsidRDefault="0054760B" w:rsidP="0054760B">
      <w:pPr>
        <w:spacing w:after="0" w:line="240" w:lineRule="auto"/>
        <w:ind w:left="720"/>
        <w:contextualSpacing/>
        <w:jc w:val="both"/>
        <w:rPr>
          <w:rFonts w:ascii="Arial" w:eastAsia="Calibri" w:hAnsi="Arial" w:cs="Arial"/>
          <w:b/>
          <w:sz w:val="24"/>
          <w:szCs w:val="24"/>
        </w:rPr>
      </w:pPr>
    </w:p>
    <w:p w:rsidR="0054760B" w:rsidRPr="0054760B" w:rsidRDefault="0054760B" w:rsidP="0054760B">
      <w:pPr>
        <w:spacing w:after="0" w:line="240" w:lineRule="auto"/>
        <w:ind w:left="720"/>
        <w:contextualSpacing/>
        <w:jc w:val="both"/>
        <w:rPr>
          <w:rFonts w:ascii="Arial" w:eastAsia="Calibri" w:hAnsi="Arial" w:cs="Arial"/>
          <w:b/>
          <w:sz w:val="24"/>
          <w:szCs w:val="24"/>
        </w:rPr>
      </w:pPr>
    </w:p>
    <w:p w:rsidR="0054760B" w:rsidRPr="0054760B" w:rsidRDefault="0054760B" w:rsidP="0054760B">
      <w:pPr>
        <w:spacing w:after="160" w:line="259" w:lineRule="auto"/>
        <w:jc w:val="both"/>
        <w:rPr>
          <w:rFonts w:ascii="Verdana" w:eastAsia="Calibri" w:hAnsi="Verdana" w:cs="Arial"/>
          <w:sz w:val="24"/>
          <w:szCs w:val="24"/>
        </w:rPr>
      </w:pPr>
      <w:r w:rsidRPr="0054760B">
        <w:rPr>
          <w:rFonts w:ascii="Verdana" w:eastAsia="Calibri" w:hAnsi="Verdana" w:cs="Arial"/>
          <w:noProof/>
          <w:sz w:val="24"/>
          <w:szCs w:val="24"/>
          <w:lang w:eastAsia="en-GB"/>
        </w:rPr>
        <w:lastRenderedPageBreak/>
        <mc:AlternateContent>
          <mc:Choice Requires="wps">
            <w:drawing>
              <wp:inline distT="0" distB="0" distL="0" distR="0" wp14:anchorId="28D431F5" wp14:editId="6F8D3EAC">
                <wp:extent cx="6191250" cy="3206750"/>
                <wp:effectExtent l="0" t="0" r="19050" b="12700"/>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206750"/>
                        </a:xfrm>
                        <a:prstGeom prst="rect">
                          <a:avLst/>
                        </a:prstGeom>
                        <a:solidFill>
                          <a:srgbClr val="FFFFFF"/>
                        </a:solidFill>
                        <a:ln w="9525">
                          <a:solidFill>
                            <a:srgbClr val="000000"/>
                          </a:solidFill>
                          <a:miter lim="800000"/>
                          <a:headEnd/>
                          <a:tailEnd/>
                        </a:ln>
                      </wps:spPr>
                      <wps:txbx>
                        <w:txbxContent>
                          <w:p w:rsidR="00814C5C" w:rsidRPr="009E6F9F" w:rsidRDefault="00814C5C" w:rsidP="00581B98">
                            <w:pPr>
                              <w:spacing w:after="0" w:line="240" w:lineRule="auto"/>
                              <w:jc w:val="both"/>
                              <w:rPr>
                                <w:rFonts w:ascii="Verdana" w:hAnsi="Verdana" w:cs="Arial"/>
                                <w:b/>
                              </w:rPr>
                            </w:pPr>
                            <w:r w:rsidRPr="009E6F9F">
                              <w:rPr>
                                <w:rFonts w:ascii="Verdana" w:hAnsi="Verdana" w:cs="Arial"/>
                                <w:b/>
                              </w:rPr>
                              <w:t>Box 2: When</w:t>
                            </w:r>
                            <w:r>
                              <w:rPr>
                                <w:rFonts w:ascii="Verdana" w:hAnsi="Verdana" w:cs="Arial"/>
                                <w:b/>
                              </w:rPr>
                              <w:t xml:space="preserve"> to declare an outbreak in an educational or childcare setting</w:t>
                            </w:r>
                            <w:r w:rsidRPr="009E6F9F">
                              <w:rPr>
                                <w:rFonts w:ascii="Verdana" w:hAnsi="Verdana" w:cs="Arial"/>
                                <w:b/>
                              </w:rPr>
                              <w:t xml:space="preserve"> </w:t>
                            </w:r>
                          </w:p>
                          <w:p w:rsidR="00814C5C" w:rsidRPr="009E6F9F" w:rsidRDefault="00814C5C" w:rsidP="00581B98">
                            <w:pPr>
                              <w:spacing w:after="0" w:line="240" w:lineRule="auto"/>
                              <w:jc w:val="both"/>
                              <w:rPr>
                                <w:rFonts w:ascii="Verdana" w:hAnsi="Verdana" w:cs="Arial"/>
                                <w:b/>
                              </w:rPr>
                            </w:pPr>
                          </w:p>
                          <w:p w:rsidR="00814C5C" w:rsidRDefault="00814C5C" w:rsidP="00581B98">
                            <w:pPr>
                              <w:spacing w:after="0" w:line="240" w:lineRule="auto"/>
                              <w:jc w:val="both"/>
                              <w:rPr>
                                <w:rFonts w:ascii="Verdana" w:hAnsi="Verdana" w:cs="Arial"/>
                              </w:rPr>
                            </w:pPr>
                            <w:r>
                              <w:rPr>
                                <w:rFonts w:ascii="Verdana" w:hAnsi="Verdana" w:cs="Arial"/>
                              </w:rPr>
                              <w:t>Most clusters and incidents will be comprehensively dealt with under the arrangements described in 5.4 and 5.5, which allows for investigations and control measures to be rapidly instituted, including wider swabbing of identified school classes/groups, if required.</w:t>
                            </w:r>
                          </w:p>
                          <w:p w:rsidR="00814C5C" w:rsidRDefault="00814C5C" w:rsidP="00581B98">
                            <w:pPr>
                              <w:spacing w:after="0" w:line="240" w:lineRule="auto"/>
                              <w:jc w:val="both"/>
                              <w:rPr>
                                <w:rFonts w:ascii="Verdana" w:hAnsi="Verdana" w:cs="Arial"/>
                              </w:rPr>
                            </w:pPr>
                          </w:p>
                          <w:p w:rsidR="00814C5C" w:rsidRDefault="00814C5C" w:rsidP="00581B98">
                            <w:pPr>
                              <w:spacing w:after="0" w:line="240" w:lineRule="auto"/>
                              <w:jc w:val="both"/>
                              <w:rPr>
                                <w:rFonts w:ascii="Verdana" w:hAnsi="Verdana" w:cs="Arial"/>
                              </w:rPr>
                            </w:pPr>
                            <w:r>
                              <w:rPr>
                                <w:rFonts w:ascii="Verdana" w:hAnsi="Verdana" w:cs="Arial"/>
                              </w:rPr>
                              <w:t>In rare circumstances, an educational or childcare setting incident will be so complex it will require management under the comprehensive formal structures of an Outbreak Control Team.</w:t>
                            </w:r>
                          </w:p>
                          <w:p w:rsidR="00814C5C" w:rsidRDefault="00814C5C" w:rsidP="00581B98">
                            <w:pPr>
                              <w:spacing w:after="0" w:line="240" w:lineRule="auto"/>
                              <w:jc w:val="both"/>
                              <w:rPr>
                                <w:rFonts w:ascii="Verdana" w:hAnsi="Verdana" w:cs="Arial"/>
                              </w:rPr>
                            </w:pPr>
                          </w:p>
                          <w:p w:rsidR="00814C5C" w:rsidRDefault="00814C5C" w:rsidP="00581B98">
                            <w:pPr>
                              <w:spacing w:after="0" w:line="240" w:lineRule="auto"/>
                              <w:jc w:val="both"/>
                              <w:rPr>
                                <w:rFonts w:ascii="Verdana" w:hAnsi="Verdana" w:cs="Arial"/>
                              </w:rPr>
                            </w:pPr>
                            <w:r w:rsidRPr="009E6F9F">
                              <w:rPr>
                                <w:rFonts w:ascii="Verdana" w:hAnsi="Verdana" w:cs="Arial"/>
                              </w:rPr>
                              <w:t xml:space="preserve">When and how an outbreak should be declared and managed is explained in detail in the Communicable Disease Outbreak Plan for Wales </w:t>
                            </w:r>
                            <w:r>
                              <w:rPr>
                                <w:rFonts w:ascii="Verdana" w:hAnsi="Verdana" w:cs="Arial"/>
                              </w:rPr>
                              <w:t>(</w:t>
                            </w:r>
                            <w:r w:rsidRPr="009E6F9F">
                              <w:rPr>
                                <w:rFonts w:ascii="Verdana" w:hAnsi="Verdana" w:cs="Arial"/>
                              </w:rPr>
                              <w:t>2020</w:t>
                            </w:r>
                            <w:r>
                              <w:rPr>
                                <w:rFonts w:ascii="Verdana" w:hAnsi="Verdana" w:cs="Arial"/>
                              </w:rPr>
                              <w:t>)</w:t>
                            </w:r>
                            <w:r w:rsidRPr="009E6F9F">
                              <w:rPr>
                                <w:rFonts w:ascii="Verdana" w:hAnsi="Verdana" w:cs="Arial"/>
                              </w:rPr>
                              <w:t xml:space="preserve">. </w:t>
                            </w:r>
                          </w:p>
                          <w:p w:rsidR="00814C5C" w:rsidRPr="009E6F9F" w:rsidRDefault="00814C5C" w:rsidP="00581B98">
                            <w:pPr>
                              <w:spacing w:after="0" w:line="240" w:lineRule="auto"/>
                              <w:jc w:val="both"/>
                              <w:rPr>
                                <w:rFonts w:ascii="Verdana" w:hAnsi="Verdana" w:cs="Arial"/>
                              </w:rPr>
                            </w:pPr>
                          </w:p>
                          <w:p w:rsidR="00814C5C" w:rsidRPr="000270EC" w:rsidRDefault="00814C5C" w:rsidP="00581B98">
                            <w:pPr>
                              <w:spacing w:after="0" w:line="240" w:lineRule="auto"/>
                              <w:jc w:val="both"/>
                              <w:rPr>
                                <w:rFonts w:ascii="Verdana" w:hAnsi="Verdana" w:cs="Arial"/>
                              </w:rPr>
                            </w:pPr>
                            <w:r w:rsidRPr="000270EC">
                              <w:rPr>
                                <w:rFonts w:ascii="Verdana" w:hAnsi="Verdana" w:cs="Arial"/>
                                <w:b/>
                              </w:rPr>
                              <w:t>When a decision is made to formally declare an outbreak</w:t>
                            </w:r>
                            <w:r w:rsidRPr="000270EC">
                              <w:rPr>
                                <w:rFonts w:ascii="Verdana" w:hAnsi="Verdana" w:cs="Arial"/>
                                <w:b/>
                                <w:i/>
                              </w:rPr>
                              <w:t xml:space="preserve">, </w:t>
                            </w:r>
                            <w:r w:rsidRPr="000270EC">
                              <w:rPr>
                                <w:rFonts w:ascii="Verdana" w:hAnsi="Verdana" w:cs="Arial"/>
                                <w:b/>
                              </w:rPr>
                              <w:t>the outbreak should be managed as per the guidance in the Communicable Disease Outbreak Plan for Wales (2020)</w:t>
                            </w:r>
                            <w:r w:rsidRPr="000270EC">
                              <w:rPr>
                                <w:rFonts w:ascii="Verdana" w:hAnsi="Verdana" w:cs="Arial"/>
                              </w:rPr>
                              <w:t xml:space="preserve">. </w:t>
                            </w:r>
                          </w:p>
                          <w:p w:rsidR="00814C5C" w:rsidRDefault="00814C5C" w:rsidP="0054760B">
                            <w:pPr>
                              <w:spacing w:line="240" w:lineRule="auto"/>
                              <w:jc w:val="both"/>
                              <w:rPr>
                                <w:rFonts w:ascii="Verdana" w:hAnsi="Verdana" w:cs="Arial"/>
                              </w:rPr>
                            </w:pPr>
                          </w:p>
                          <w:p w:rsidR="00814C5C" w:rsidRPr="009E6F9F" w:rsidRDefault="00814C5C" w:rsidP="0054760B">
                            <w:pPr>
                              <w:spacing w:line="240" w:lineRule="auto"/>
                              <w:jc w:val="both"/>
                              <w:rPr>
                                <w:rFonts w:ascii="Verdana" w:hAnsi="Verdana" w:cs="Arial"/>
                              </w:rPr>
                            </w:pPr>
                          </w:p>
                          <w:p w:rsidR="00814C5C" w:rsidRPr="009E6F9F" w:rsidRDefault="00814C5C" w:rsidP="0054760B">
                            <w:pPr>
                              <w:rPr>
                                <w:rFonts w:ascii="Verdana" w:hAnsi="Verdana"/>
                              </w:rPr>
                            </w:pPr>
                          </w:p>
                        </w:txbxContent>
                      </wps:txbx>
                      <wps:bodyPr rot="0" vert="horz" wrap="square" lIns="91440" tIns="45720" rIns="91440" bIns="45720" anchor="t" anchorCtr="0">
                        <a:noAutofit/>
                      </wps:bodyPr>
                    </wps:wsp>
                  </a:graphicData>
                </a:graphic>
              </wp:inline>
            </w:drawing>
          </mc:Choice>
          <mc:Fallback>
            <w:pict>
              <v:shape w14:anchorId="28D431F5" id="_x0000_s1050" type="#_x0000_t202" style="width:487.5pt;height: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">
                <v:textbox>
                  <w:txbxContent>
                    <w:p w:rsidR="00814C5C" w:rsidRPr="009E6F9F" w:rsidRDefault="00814C5C" w:rsidP="00581B98">
                      <w:pPr>
                        <w:spacing w:after="0" w:line="240" w:lineRule="auto"/>
                        <w:jc w:val="both"/>
                        <w:rPr>
                          <w:rFonts w:ascii="Verdana" w:hAnsi="Verdana" w:cs="Arial"/>
                          <w:b/>
                        </w:rPr>
                      </w:pPr>
                      <w:r w:rsidRPr="009E6F9F">
                        <w:rPr>
                          <w:rFonts w:ascii="Verdana" w:hAnsi="Verdana" w:cs="Arial"/>
                          <w:b/>
                        </w:rPr>
                        <w:t>Box 2: When</w:t>
                      </w:r>
                      <w:r>
                        <w:rPr>
                          <w:rFonts w:ascii="Verdana" w:hAnsi="Verdana" w:cs="Arial"/>
                          <w:b/>
                        </w:rPr>
                        <w:t xml:space="preserve"> to declare an outbreak in an educational or childcare setting</w:t>
                      </w:r>
                      <w:r w:rsidRPr="009E6F9F">
                        <w:rPr>
                          <w:rFonts w:ascii="Verdana" w:hAnsi="Verdana" w:cs="Arial"/>
                          <w:b/>
                        </w:rPr>
                        <w:t xml:space="preserve"> </w:t>
                      </w:r>
                    </w:p>
                    <w:p w:rsidR="00814C5C" w:rsidRPr="009E6F9F" w:rsidRDefault="00814C5C" w:rsidP="00581B98">
                      <w:pPr>
                        <w:spacing w:after="0" w:line="240" w:lineRule="auto"/>
                        <w:jc w:val="both"/>
                        <w:rPr>
                          <w:rFonts w:ascii="Verdana" w:hAnsi="Verdana" w:cs="Arial"/>
                          <w:b/>
                        </w:rPr>
                      </w:pPr>
                    </w:p>
                    <w:p w:rsidR="00814C5C" w:rsidRDefault="00814C5C" w:rsidP="00581B98">
                      <w:pPr>
                        <w:spacing w:after="0" w:line="240" w:lineRule="auto"/>
                        <w:jc w:val="both"/>
                        <w:rPr>
                          <w:rFonts w:ascii="Verdana" w:hAnsi="Verdana" w:cs="Arial"/>
                        </w:rPr>
                      </w:pPr>
                      <w:r>
                        <w:rPr>
                          <w:rFonts w:ascii="Verdana" w:hAnsi="Verdana" w:cs="Arial"/>
                        </w:rPr>
                        <w:t>Most clusters and incidents will be comprehensively dealt with under the arrangements described in 5.4 and 5.5, which allows for investigations and control measures to be rapidly instituted, including wider swabbing of identified school classes/groups, if required.</w:t>
                      </w:r>
                    </w:p>
                    <w:p w:rsidR="00814C5C" w:rsidRDefault="00814C5C" w:rsidP="00581B98">
                      <w:pPr>
                        <w:spacing w:after="0" w:line="240" w:lineRule="auto"/>
                        <w:jc w:val="both"/>
                        <w:rPr>
                          <w:rFonts w:ascii="Verdana" w:hAnsi="Verdana" w:cs="Arial"/>
                        </w:rPr>
                      </w:pPr>
                    </w:p>
                    <w:p w:rsidR="00814C5C" w:rsidRDefault="00814C5C" w:rsidP="00581B98">
                      <w:pPr>
                        <w:spacing w:after="0" w:line="240" w:lineRule="auto"/>
                        <w:jc w:val="both"/>
                        <w:rPr>
                          <w:rFonts w:ascii="Verdana" w:hAnsi="Verdana" w:cs="Arial"/>
                        </w:rPr>
                      </w:pPr>
                      <w:r>
                        <w:rPr>
                          <w:rFonts w:ascii="Verdana" w:hAnsi="Verdana" w:cs="Arial"/>
                        </w:rPr>
                        <w:t>In rare circumstances, an educational or childcare setting incident will be so complex it will require management under the comprehensive formal structures of an Outbreak Control Team.</w:t>
                      </w:r>
                    </w:p>
                    <w:p w:rsidR="00814C5C" w:rsidRDefault="00814C5C" w:rsidP="00581B98">
                      <w:pPr>
                        <w:spacing w:after="0" w:line="240" w:lineRule="auto"/>
                        <w:jc w:val="both"/>
                        <w:rPr>
                          <w:rFonts w:ascii="Verdana" w:hAnsi="Verdana" w:cs="Arial"/>
                        </w:rPr>
                      </w:pPr>
                    </w:p>
                    <w:p w:rsidR="00814C5C" w:rsidRDefault="00814C5C" w:rsidP="00581B98">
                      <w:pPr>
                        <w:spacing w:after="0" w:line="240" w:lineRule="auto"/>
                        <w:jc w:val="both"/>
                        <w:rPr>
                          <w:rFonts w:ascii="Verdana" w:hAnsi="Verdana" w:cs="Arial"/>
                        </w:rPr>
                      </w:pPr>
                      <w:r w:rsidRPr="009E6F9F">
                        <w:rPr>
                          <w:rFonts w:ascii="Verdana" w:hAnsi="Verdana" w:cs="Arial"/>
                        </w:rPr>
                        <w:t xml:space="preserve">When and how an outbreak should be declared and managed is explained in detail in the Communicable Disease Outbreak Plan for Wales </w:t>
                      </w:r>
                      <w:r>
                        <w:rPr>
                          <w:rFonts w:ascii="Verdana" w:hAnsi="Verdana" w:cs="Arial"/>
                        </w:rPr>
                        <w:t>(</w:t>
                      </w:r>
                      <w:r w:rsidRPr="009E6F9F">
                        <w:rPr>
                          <w:rFonts w:ascii="Verdana" w:hAnsi="Verdana" w:cs="Arial"/>
                        </w:rPr>
                        <w:t>2020</w:t>
                      </w:r>
                      <w:r>
                        <w:rPr>
                          <w:rFonts w:ascii="Verdana" w:hAnsi="Verdana" w:cs="Arial"/>
                        </w:rPr>
                        <w:t>)</w:t>
                      </w:r>
                      <w:r w:rsidRPr="009E6F9F">
                        <w:rPr>
                          <w:rFonts w:ascii="Verdana" w:hAnsi="Verdana" w:cs="Arial"/>
                        </w:rPr>
                        <w:t xml:space="preserve">. </w:t>
                      </w:r>
                    </w:p>
                    <w:p w:rsidR="00814C5C" w:rsidRPr="009E6F9F" w:rsidRDefault="00814C5C" w:rsidP="00581B98">
                      <w:pPr>
                        <w:spacing w:after="0" w:line="240" w:lineRule="auto"/>
                        <w:jc w:val="both"/>
                        <w:rPr>
                          <w:rFonts w:ascii="Verdana" w:hAnsi="Verdana" w:cs="Arial"/>
                        </w:rPr>
                      </w:pPr>
                    </w:p>
                    <w:p w:rsidR="00814C5C" w:rsidRPr="000270EC" w:rsidRDefault="00814C5C" w:rsidP="00581B98">
                      <w:pPr>
                        <w:spacing w:after="0" w:line="240" w:lineRule="auto"/>
                        <w:jc w:val="both"/>
                        <w:rPr>
                          <w:rFonts w:ascii="Verdana" w:hAnsi="Verdana" w:cs="Arial"/>
                        </w:rPr>
                      </w:pPr>
                      <w:r w:rsidRPr="000270EC">
                        <w:rPr>
                          <w:rFonts w:ascii="Verdana" w:hAnsi="Verdana" w:cs="Arial"/>
                          <w:b/>
                        </w:rPr>
                        <w:t>When a decision is made to formally declare an outbreak</w:t>
                      </w:r>
                      <w:r w:rsidRPr="000270EC">
                        <w:rPr>
                          <w:rFonts w:ascii="Verdana" w:hAnsi="Verdana" w:cs="Arial"/>
                          <w:b/>
                          <w:i/>
                        </w:rPr>
                        <w:t xml:space="preserve">, </w:t>
                      </w:r>
                      <w:r w:rsidRPr="000270EC">
                        <w:rPr>
                          <w:rFonts w:ascii="Verdana" w:hAnsi="Verdana" w:cs="Arial"/>
                          <w:b/>
                        </w:rPr>
                        <w:t>the outbreak should be managed as per the guidance in the Communicable Disease Outbreak Plan for Wales (2020)</w:t>
                      </w:r>
                      <w:r w:rsidRPr="000270EC">
                        <w:rPr>
                          <w:rFonts w:ascii="Verdana" w:hAnsi="Verdana" w:cs="Arial"/>
                        </w:rPr>
                        <w:t xml:space="preserve">. </w:t>
                      </w:r>
                    </w:p>
                    <w:p w:rsidR="00814C5C" w:rsidRDefault="00814C5C" w:rsidP="0054760B">
                      <w:pPr>
                        <w:spacing w:line="240" w:lineRule="auto"/>
                        <w:jc w:val="both"/>
                        <w:rPr>
                          <w:rFonts w:ascii="Verdana" w:hAnsi="Verdana" w:cs="Arial"/>
                        </w:rPr>
                      </w:pPr>
                    </w:p>
                    <w:p w:rsidR="00814C5C" w:rsidRPr="009E6F9F" w:rsidRDefault="00814C5C" w:rsidP="0054760B">
                      <w:pPr>
                        <w:spacing w:line="240" w:lineRule="auto"/>
                        <w:jc w:val="both"/>
                        <w:rPr>
                          <w:rFonts w:ascii="Verdana" w:hAnsi="Verdana" w:cs="Arial"/>
                        </w:rPr>
                      </w:pPr>
                    </w:p>
                    <w:p w:rsidR="00814C5C" w:rsidRPr="009E6F9F" w:rsidRDefault="00814C5C" w:rsidP="0054760B">
                      <w:pPr>
                        <w:rPr>
                          <w:rFonts w:ascii="Verdana" w:hAnsi="Verdana"/>
                        </w:rPr>
                      </w:pPr>
                    </w:p>
                  </w:txbxContent>
                </v:textbox>
                <w10:anchorlock/>
              </v:shape>
            </w:pict>
          </mc:Fallback>
        </mc:AlternateContent>
      </w:r>
    </w:p>
    <w:p w:rsidR="0054760B" w:rsidRPr="00581B98" w:rsidRDefault="00581B98" w:rsidP="00581B98">
      <w:pPr>
        <w:ind w:left="567" w:hanging="567"/>
        <w:rPr>
          <w:rFonts w:ascii="Verdana" w:hAnsi="Verdana"/>
          <w:b/>
          <w:sz w:val="24"/>
          <w:szCs w:val="24"/>
        </w:rPr>
      </w:pPr>
      <w:r w:rsidRPr="00581B98">
        <w:rPr>
          <w:rFonts w:ascii="Verdana" w:hAnsi="Verdana"/>
          <w:b/>
          <w:sz w:val="24"/>
          <w:szCs w:val="24"/>
        </w:rPr>
        <w:t>5.5</w:t>
      </w:r>
      <w:r w:rsidRPr="00581B98">
        <w:rPr>
          <w:rFonts w:ascii="Verdana" w:hAnsi="Verdana"/>
          <w:b/>
          <w:sz w:val="24"/>
          <w:szCs w:val="24"/>
        </w:rPr>
        <w:tab/>
      </w:r>
      <w:r w:rsidR="0054760B" w:rsidRPr="00581B98">
        <w:rPr>
          <w:rFonts w:ascii="Verdana" w:hAnsi="Verdana"/>
          <w:b/>
          <w:sz w:val="24"/>
          <w:szCs w:val="24"/>
        </w:rPr>
        <w:t>Management of an incident in an educational or childcare setting</w:t>
      </w:r>
    </w:p>
    <w:p w:rsidR="0054760B" w:rsidRPr="0054760B" w:rsidRDefault="0054760B" w:rsidP="0054760B">
      <w:pPr>
        <w:spacing w:after="0" w:line="240" w:lineRule="auto"/>
        <w:jc w:val="both"/>
        <w:rPr>
          <w:rFonts w:ascii="Verdana" w:eastAsia="Calibri" w:hAnsi="Verdana" w:cs="Arial"/>
          <w:sz w:val="24"/>
          <w:szCs w:val="24"/>
        </w:rPr>
      </w:pPr>
      <w:r w:rsidRPr="0054760B">
        <w:rPr>
          <w:rFonts w:ascii="Verdana" w:eastAsia="Calibri" w:hAnsi="Verdana" w:cs="Arial"/>
          <w:sz w:val="24"/>
          <w:szCs w:val="24"/>
        </w:rPr>
        <w:t xml:space="preserve">The </w:t>
      </w:r>
      <w:r w:rsidRPr="0054760B">
        <w:rPr>
          <w:rFonts w:ascii="Verdana" w:eastAsia="Calibri" w:hAnsi="Verdana" w:cs="Times New Roman"/>
          <w:sz w:val="24"/>
          <w:szCs w:val="24"/>
        </w:rPr>
        <w:t>further management of an incident will develop from decisions taken by the IMT and may vary based on the particular circumstances of the incident, the characteristics and risks from the cases and the characteristics and type of educational or childcare setting. However, the following points should be considered:</w:t>
      </w:r>
    </w:p>
    <w:p w:rsidR="0054760B" w:rsidRPr="0054760B" w:rsidRDefault="0054760B" w:rsidP="0054760B">
      <w:pPr>
        <w:spacing w:after="0" w:line="320" w:lineRule="exact"/>
        <w:jc w:val="both"/>
        <w:rPr>
          <w:rFonts w:ascii="Verdana" w:eastAsia="Calibri" w:hAnsi="Verdana" w:cs="Times New Roman"/>
          <w:sz w:val="24"/>
          <w:szCs w:val="24"/>
        </w:rPr>
      </w:pPr>
    </w:p>
    <w:p w:rsidR="0054760B" w:rsidRPr="0054760B" w:rsidRDefault="0054760B" w:rsidP="0084371D">
      <w:pPr>
        <w:numPr>
          <w:ilvl w:val="0"/>
          <w:numId w:val="57"/>
        </w:numPr>
        <w:spacing w:after="0" w:line="320" w:lineRule="exact"/>
        <w:contextualSpacing/>
        <w:jc w:val="both"/>
        <w:rPr>
          <w:rFonts w:ascii="Verdana" w:eastAsia="Calibri" w:hAnsi="Verdana" w:cs="Arial"/>
          <w:sz w:val="24"/>
          <w:szCs w:val="24"/>
        </w:rPr>
      </w:pPr>
      <w:bookmarkStart w:id="97" w:name="_Hlk42007977"/>
      <w:bookmarkEnd w:id="96"/>
      <w:r w:rsidRPr="0054760B">
        <w:rPr>
          <w:rFonts w:ascii="Verdana" w:eastAsia="Calibri" w:hAnsi="Verdana" w:cs="Arial"/>
          <w:sz w:val="24"/>
          <w:szCs w:val="24"/>
        </w:rPr>
        <w:t xml:space="preserve">An approach for further investigation and management should be agreed by the IMT as soon as possible. The key questions that it should seek to answer include: </w:t>
      </w:r>
    </w:p>
    <w:p w:rsidR="0054760B" w:rsidRPr="0054760B" w:rsidRDefault="0054760B" w:rsidP="0084371D">
      <w:pPr>
        <w:numPr>
          <w:ilvl w:val="1"/>
          <w:numId w:val="57"/>
        </w:numPr>
        <w:spacing w:after="160" w:line="259" w:lineRule="auto"/>
        <w:contextualSpacing/>
        <w:jc w:val="both"/>
        <w:rPr>
          <w:rFonts w:ascii="Verdana" w:eastAsia="Calibri" w:hAnsi="Verdana" w:cs="Arial"/>
          <w:sz w:val="24"/>
          <w:szCs w:val="24"/>
        </w:rPr>
      </w:pPr>
      <w:r w:rsidRPr="0054760B">
        <w:rPr>
          <w:rFonts w:ascii="Verdana" w:eastAsia="Calibri" w:hAnsi="Verdana" w:cs="Arial"/>
          <w:sz w:val="24"/>
          <w:szCs w:val="24"/>
        </w:rPr>
        <w:t xml:space="preserve">How was infection introduced into this setting? </w:t>
      </w:r>
    </w:p>
    <w:p w:rsidR="0054760B" w:rsidRPr="0054760B" w:rsidRDefault="0054760B" w:rsidP="0084371D">
      <w:pPr>
        <w:numPr>
          <w:ilvl w:val="1"/>
          <w:numId w:val="57"/>
        </w:numPr>
        <w:spacing w:after="160" w:line="259" w:lineRule="auto"/>
        <w:contextualSpacing/>
        <w:jc w:val="both"/>
        <w:rPr>
          <w:rFonts w:ascii="Verdana" w:eastAsia="Calibri" w:hAnsi="Verdana" w:cs="Arial"/>
          <w:sz w:val="24"/>
          <w:szCs w:val="24"/>
        </w:rPr>
      </w:pPr>
      <w:r w:rsidRPr="0054760B">
        <w:rPr>
          <w:rFonts w:ascii="Verdana" w:eastAsia="Calibri" w:hAnsi="Verdana" w:cs="Arial"/>
          <w:sz w:val="24"/>
          <w:szCs w:val="24"/>
        </w:rPr>
        <w:t>What is known about the extent of spread?</w:t>
      </w:r>
    </w:p>
    <w:p w:rsidR="0054760B" w:rsidRPr="0054760B" w:rsidRDefault="0054760B" w:rsidP="0084371D">
      <w:pPr>
        <w:numPr>
          <w:ilvl w:val="1"/>
          <w:numId w:val="57"/>
        </w:numPr>
        <w:spacing w:after="160" w:line="259" w:lineRule="auto"/>
        <w:contextualSpacing/>
        <w:jc w:val="both"/>
        <w:rPr>
          <w:rFonts w:ascii="Verdana" w:eastAsia="Calibri" w:hAnsi="Verdana" w:cs="Arial"/>
          <w:sz w:val="24"/>
          <w:szCs w:val="24"/>
        </w:rPr>
      </w:pPr>
      <w:r w:rsidRPr="0054760B">
        <w:rPr>
          <w:rFonts w:ascii="Verdana" w:eastAsia="Calibri" w:hAnsi="Verdana" w:cs="Arial"/>
          <w:sz w:val="24"/>
          <w:szCs w:val="24"/>
        </w:rPr>
        <w:t>Could influenza/another virus be co-circulating?</w:t>
      </w:r>
    </w:p>
    <w:p w:rsidR="0054760B" w:rsidRPr="0054760B" w:rsidRDefault="0054760B" w:rsidP="0054760B">
      <w:pPr>
        <w:spacing w:after="160" w:line="259" w:lineRule="auto"/>
        <w:ind w:left="1080"/>
        <w:contextualSpacing/>
        <w:jc w:val="both"/>
        <w:rPr>
          <w:rFonts w:ascii="Verdana" w:eastAsia="Calibri" w:hAnsi="Verdana" w:cs="Arial"/>
          <w:sz w:val="24"/>
          <w:szCs w:val="24"/>
        </w:rPr>
      </w:pPr>
    </w:p>
    <w:p w:rsidR="0054760B" w:rsidRPr="0054760B" w:rsidRDefault="0054760B" w:rsidP="0084371D">
      <w:pPr>
        <w:numPr>
          <w:ilvl w:val="0"/>
          <w:numId w:val="57"/>
        </w:numPr>
        <w:spacing w:after="120" w:line="320" w:lineRule="exact"/>
        <w:jc w:val="both"/>
        <w:rPr>
          <w:rFonts w:ascii="Verdana" w:eastAsia="Calibri" w:hAnsi="Verdana"/>
          <w:sz w:val="24"/>
          <w:szCs w:val="24"/>
        </w:rPr>
      </w:pPr>
      <w:r w:rsidRPr="0054760B">
        <w:rPr>
          <w:rFonts w:ascii="Verdana" w:eastAsia="Calibri" w:hAnsi="Verdana"/>
          <w:sz w:val="24"/>
          <w:szCs w:val="24"/>
        </w:rPr>
        <w:t>The IMT should discuss with the head of the educational or childcare setting, whether further measures need to be taken in the setting based on risk assessment and pattern of spread. These should include consideration of whether:</w:t>
      </w:r>
    </w:p>
    <w:p w:rsidR="0054760B" w:rsidRPr="0054760B" w:rsidRDefault="0054760B" w:rsidP="0084371D">
      <w:pPr>
        <w:numPr>
          <w:ilvl w:val="1"/>
          <w:numId w:val="57"/>
        </w:numPr>
        <w:spacing w:after="120" w:line="320" w:lineRule="exact"/>
        <w:jc w:val="both"/>
        <w:rPr>
          <w:rFonts w:ascii="Verdana" w:eastAsia="Calibri" w:hAnsi="Verdana"/>
          <w:sz w:val="24"/>
          <w:szCs w:val="24"/>
        </w:rPr>
      </w:pPr>
      <w:r w:rsidRPr="0054760B">
        <w:rPr>
          <w:rFonts w:ascii="Verdana" w:eastAsia="Calibri" w:hAnsi="Verdana"/>
          <w:sz w:val="24"/>
          <w:szCs w:val="24"/>
        </w:rPr>
        <w:t>Adjustments should be made to how the educational or childcare setting is operating to facilitate IP and C measures and social distancing.</w:t>
      </w:r>
    </w:p>
    <w:p w:rsidR="0054760B" w:rsidRPr="0054760B" w:rsidRDefault="0054760B" w:rsidP="0084371D">
      <w:pPr>
        <w:numPr>
          <w:ilvl w:val="1"/>
          <w:numId w:val="57"/>
        </w:numPr>
        <w:spacing w:after="120" w:line="320" w:lineRule="exact"/>
        <w:jc w:val="both"/>
        <w:rPr>
          <w:rFonts w:ascii="Verdana" w:eastAsia="Calibri" w:hAnsi="Verdana"/>
          <w:sz w:val="24"/>
          <w:szCs w:val="24"/>
        </w:rPr>
      </w:pPr>
      <w:r w:rsidRPr="0054760B">
        <w:rPr>
          <w:rFonts w:ascii="Verdana" w:eastAsia="Calibri" w:hAnsi="Verdana"/>
          <w:sz w:val="24"/>
          <w:szCs w:val="24"/>
        </w:rPr>
        <w:t xml:space="preserve">Further groups need to be asked to self-isolate </w:t>
      </w:r>
      <w:bookmarkStart w:id="98" w:name="_Hlk41990872"/>
      <w:r w:rsidRPr="0054760B">
        <w:rPr>
          <w:rFonts w:ascii="Verdana" w:eastAsia="Calibri" w:hAnsi="Verdana"/>
          <w:sz w:val="24"/>
          <w:szCs w:val="24"/>
        </w:rPr>
        <w:t xml:space="preserve">(e.g. class groups, other functional groups or year groups). </w:t>
      </w:r>
      <w:bookmarkEnd w:id="98"/>
    </w:p>
    <w:p w:rsidR="0054760B" w:rsidRPr="0054760B" w:rsidRDefault="0054760B" w:rsidP="0084371D">
      <w:pPr>
        <w:numPr>
          <w:ilvl w:val="0"/>
          <w:numId w:val="57"/>
        </w:numPr>
        <w:spacing w:after="160" w:line="320" w:lineRule="exact"/>
        <w:contextualSpacing/>
        <w:jc w:val="both"/>
        <w:rPr>
          <w:rFonts w:ascii="Verdana" w:eastAsia="Calibri" w:hAnsi="Verdana" w:cs="Arial"/>
          <w:sz w:val="24"/>
          <w:szCs w:val="24"/>
        </w:rPr>
      </w:pPr>
      <w:bookmarkStart w:id="99" w:name="_Hlk41990898"/>
      <w:bookmarkStart w:id="100" w:name="_Hlk41990398"/>
      <w:r w:rsidRPr="0054760B">
        <w:rPr>
          <w:rFonts w:ascii="Verdana" w:eastAsia="Calibri" w:hAnsi="Verdana" w:cs="Times New Roman"/>
          <w:sz w:val="24"/>
          <w:szCs w:val="24"/>
        </w:rPr>
        <w:lastRenderedPageBreak/>
        <w:t xml:space="preserve">The IMT should make an assessment on whether to undertake an enhanced investigation including testing </w:t>
      </w:r>
      <w:r w:rsidRPr="0054760B">
        <w:rPr>
          <w:rFonts w:ascii="Verdana" w:eastAsia="Calibri" w:hAnsi="Verdana" w:cs="Arial"/>
          <w:sz w:val="24"/>
          <w:szCs w:val="24"/>
        </w:rPr>
        <w:t xml:space="preserve">of a wider group of staff and children/students. The group for testing may be wider than the group identified for exclusion and could include the whole school/setting or a distinct section of the school/setting (e.g. year group, preschool, primary or secondary school). Wider testing </w:t>
      </w:r>
      <w:r w:rsidRPr="0054760B">
        <w:rPr>
          <w:rFonts w:ascii="Verdana" w:eastAsia="Calibri" w:hAnsi="Verdana" w:cs="Times New Roman"/>
          <w:sz w:val="24"/>
          <w:szCs w:val="24"/>
        </w:rPr>
        <w:t>should be particularly considered when mass testing might enable real time public health decision making</w:t>
      </w:r>
      <w:bookmarkEnd w:id="97"/>
      <w:bookmarkEnd w:id="99"/>
      <w:bookmarkEnd w:id="100"/>
      <w:r w:rsidRPr="0054760B">
        <w:rPr>
          <w:rFonts w:ascii="Verdana" w:eastAsia="Calibri" w:hAnsi="Verdana" w:cs="Times New Roman"/>
          <w:sz w:val="24"/>
          <w:szCs w:val="24"/>
        </w:rPr>
        <w:t xml:space="preserve"> to protect the health of individuals who attend the educational and childcare setting, their families or the wider community. </w:t>
      </w:r>
    </w:p>
    <w:p w:rsidR="0054760B" w:rsidRPr="0054760B" w:rsidRDefault="0054760B" w:rsidP="0054760B">
      <w:pPr>
        <w:spacing w:after="160"/>
        <w:ind w:left="360"/>
        <w:contextualSpacing/>
        <w:jc w:val="both"/>
        <w:rPr>
          <w:rFonts w:ascii="Verdana" w:eastAsia="Calibri" w:hAnsi="Verdana" w:cs="Arial"/>
          <w:sz w:val="24"/>
          <w:szCs w:val="24"/>
        </w:rPr>
      </w:pPr>
    </w:p>
    <w:p w:rsidR="0054760B" w:rsidRPr="0054760B" w:rsidRDefault="0054760B" w:rsidP="0084371D">
      <w:pPr>
        <w:numPr>
          <w:ilvl w:val="0"/>
          <w:numId w:val="57"/>
        </w:numPr>
        <w:spacing w:after="160" w:line="320" w:lineRule="exact"/>
        <w:contextualSpacing/>
        <w:jc w:val="both"/>
        <w:rPr>
          <w:rFonts w:ascii="Verdana" w:eastAsia="Calibri" w:hAnsi="Verdana" w:cs="Arial"/>
          <w:sz w:val="24"/>
          <w:szCs w:val="24"/>
        </w:rPr>
      </w:pPr>
      <w:r w:rsidRPr="0054760B">
        <w:rPr>
          <w:rFonts w:ascii="Verdana" w:eastAsia="Calibri" w:hAnsi="Verdana" w:cs="Arial"/>
          <w:sz w:val="24"/>
          <w:szCs w:val="24"/>
        </w:rPr>
        <w:t>Examples of situations when this might be considered could include those when:</w:t>
      </w:r>
    </w:p>
    <w:p w:rsidR="0054760B" w:rsidRPr="0054760B" w:rsidRDefault="0054760B" w:rsidP="0084371D">
      <w:pPr>
        <w:numPr>
          <w:ilvl w:val="0"/>
          <w:numId w:val="70"/>
        </w:numPr>
        <w:spacing w:after="160" w:line="320" w:lineRule="exact"/>
        <w:contextualSpacing/>
        <w:jc w:val="both"/>
        <w:rPr>
          <w:rFonts w:ascii="Verdana" w:eastAsia="Calibri" w:hAnsi="Verdana" w:cs="Arial"/>
          <w:sz w:val="24"/>
          <w:szCs w:val="24"/>
          <w:lang w:eastAsia="en-GB"/>
        </w:rPr>
      </w:pPr>
      <w:r w:rsidRPr="0054760B">
        <w:rPr>
          <w:rFonts w:ascii="Verdana" w:eastAsia="Calibri" w:hAnsi="Verdana" w:cs="Arial"/>
          <w:sz w:val="24"/>
          <w:szCs w:val="24"/>
        </w:rPr>
        <w:t xml:space="preserve">the index case is a confirmed case in a child attending a mainstream school/setting and risk assessment suggests that the household is not the source i.e. suspicion is that infection is acquired in the setting </w:t>
      </w:r>
    </w:p>
    <w:p w:rsidR="0054760B" w:rsidRPr="0054760B" w:rsidRDefault="0054760B" w:rsidP="0084371D">
      <w:pPr>
        <w:numPr>
          <w:ilvl w:val="0"/>
          <w:numId w:val="70"/>
        </w:numPr>
        <w:spacing w:after="160" w:line="320" w:lineRule="exact"/>
        <w:contextualSpacing/>
        <w:jc w:val="both"/>
        <w:rPr>
          <w:rFonts w:ascii="Verdana" w:eastAsia="Calibri" w:hAnsi="Verdana" w:cs="Arial"/>
          <w:sz w:val="24"/>
          <w:szCs w:val="24"/>
        </w:rPr>
      </w:pPr>
      <w:r w:rsidRPr="0054760B">
        <w:rPr>
          <w:rFonts w:ascii="Verdana" w:eastAsia="Calibri" w:hAnsi="Verdana" w:cs="Arial"/>
          <w:sz w:val="24"/>
          <w:szCs w:val="24"/>
        </w:rPr>
        <w:t>one confirmed case in a teacher/staff member with suspected cases in children in a mainstream school/setting i.e. suspicion is that the teacher/staff member acquired the infection from the children</w:t>
      </w:r>
    </w:p>
    <w:p w:rsidR="0054760B" w:rsidRPr="0054760B" w:rsidRDefault="0054760B" w:rsidP="0084371D">
      <w:pPr>
        <w:numPr>
          <w:ilvl w:val="0"/>
          <w:numId w:val="70"/>
        </w:numPr>
        <w:spacing w:after="160" w:line="320" w:lineRule="exact"/>
        <w:contextualSpacing/>
        <w:jc w:val="both"/>
        <w:rPr>
          <w:rFonts w:ascii="Verdana" w:eastAsia="Calibri" w:hAnsi="Verdana" w:cs="Arial"/>
          <w:sz w:val="24"/>
          <w:szCs w:val="24"/>
        </w:rPr>
      </w:pPr>
      <w:r w:rsidRPr="0054760B">
        <w:rPr>
          <w:rFonts w:ascii="Verdana" w:eastAsia="Calibri" w:hAnsi="Verdana" w:cs="Arial"/>
          <w:sz w:val="24"/>
          <w:szCs w:val="24"/>
        </w:rPr>
        <w:t>suspected cases in more than one child attending mainstream school with the  index a confirmed case in a family member i.e. we know how infection got into school but there appears to be onward transmission and need to assess extent of this.</w:t>
      </w:r>
    </w:p>
    <w:p w:rsidR="0054760B" w:rsidRPr="0054760B" w:rsidRDefault="0054760B" w:rsidP="0054760B">
      <w:pPr>
        <w:spacing w:after="160"/>
        <w:ind w:left="1080"/>
        <w:contextualSpacing/>
        <w:jc w:val="both"/>
        <w:rPr>
          <w:rFonts w:ascii="Verdana" w:eastAsia="Calibri" w:hAnsi="Verdana" w:cs="Arial"/>
          <w:sz w:val="24"/>
          <w:szCs w:val="24"/>
        </w:rPr>
      </w:pPr>
    </w:p>
    <w:p w:rsidR="0054760B" w:rsidRPr="0054760B" w:rsidRDefault="0054760B" w:rsidP="0084371D">
      <w:pPr>
        <w:numPr>
          <w:ilvl w:val="0"/>
          <w:numId w:val="57"/>
        </w:numPr>
        <w:spacing w:after="160" w:line="320" w:lineRule="exact"/>
        <w:contextualSpacing/>
        <w:jc w:val="both"/>
        <w:rPr>
          <w:rFonts w:ascii="Verdana" w:eastAsia="Calibri" w:hAnsi="Verdana" w:cs="Arial"/>
          <w:sz w:val="24"/>
          <w:szCs w:val="24"/>
        </w:rPr>
      </w:pPr>
      <w:r w:rsidRPr="0054760B">
        <w:rPr>
          <w:rFonts w:ascii="Verdana" w:eastAsia="Calibri" w:hAnsi="Verdana" w:cs="Arial"/>
          <w:sz w:val="24"/>
          <w:szCs w:val="24"/>
        </w:rPr>
        <w:t>How any mass testing may be undertaken is likely to vary depending on the nature of any incident and the educational and childcare setting, and the quickest and most practical way of getting this done. The IMT will make the decision on this. Options for undertaking mass testing could include:</w:t>
      </w:r>
    </w:p>
    <w:p w:rsidR="0054760B" w:rsidRPr="0054760B" w:rsidRDefault="0054760B" w:rsidP="0084371D">
      <w:pPr>
        <w:numPr>
          <w:ilvl w:val="1"/>
          <w:numId w:val="57"/>
        </w:numPr>
        <w:spacing w:after="160" w:line="320" w:lineRule="exact"/>
        <w:contextualSpacing/>
        <w:jc w:val="both"/>
        <w:rPr>
          <w:rFonts w:ascii="Verdana" w:eastAsia="Calibri" w:hAnsi="Verdana" w:cs="Arial"/>
          <w:sz w:val="24"/>
          <w:szCs w:val="24"/>
        </w:rPr>
      </w:pPr>
      <w:r w:rsidRPr="0054760B">
        <w:rPr>
          <w:rFonts w:ascii="Verdana" w:eastAsia="Calibri" w:hAnsi="Verdana" w:cs="Arial"/>
          <w:sz w:val="24"/>
          <w:szCs w:val="24"/>
        </w:rPr>
        <w:t xml:space="preserve">swabbing of children and staff by health professionals at the setting or a designated clinic/site or by a Mobile Testing Unit </w:t>
      </w:r>
    </w:p>
    <w:p w:rsidR="0054760B" w:rsidRPr="0054760B" w:rsidRDefault="0054760B" w:rsidP="0084371D">
      <w:pPr>
        <w:numPr>
          <w:ilvl w:val="1"/>
          <w:numId w:val="57"/>
        </w:numPr>
        <w:spacing w:after="160" w:line="320" w:lineRule="exact"/>
        <w:contextualSpacing/>
        <w:jc w:val="both"/>
        <w:rPr>
          <w:rFonts w:ascii="Verdana" w:eastAsia="Calibri" w:hAnsi="Verdana" w:cs="Arial"/>
          <w:sz w:val="24"/>
          <w:szCs w:val="24"/>
        </w:rPr>
      </w:pPr>
      <w:r w:rsidRPr="0054760B">
        <w:rPr>
          <w:rFonts w:ascii="Verdana" w:eastAsia="Calibri" w:hAnsi="Verdana" w:cs="Arial"/>
          <w:sz w:val="24"/>
          <w:szCs w:val="24"/>
        </w:rPr>
        <w:t xml:space="preserve">parents swab children and staff self-swab at school </w:t>
      </w:r>
    </w:p>
    <w:p w:rsidR="0054760B" w:rsidRPr="0054760B" w:rsidRDefault="0054760B" w:rsidP="0084371D">
      <w:pPr>
        <w:numPr>
          <w:ilvl w:val="1"/>
          <w:numId w:val="57"/>
        </w:numPr>
        <w:spacing w:after="160" w:line="320" w:lineRule="exact"/>
        <w:contextualSpacing/>
        <w:jc w:val="both"/>
        <w:rPr>
          <w:rFonts w:ascii="Verdana" w:eastAsia="Calibri" w:hAnsi="Verdana" w:cs="Arial"/>
          <w:sz w:val="24"/>
          <w:szCs w:val="24"/>
        </w:rPr>
      </w:pPr>
      <w:r w:rsidRPr="0054760B">
        <w:rPr>
          <w:rFonts w:ascii="Verdana" w:eastAsia="Calibri" w:hAnsi="Verdana" w:cs="Arial"/>
          <w:sz w:val="24"/>
          <w:szCs w:val="24"/>
        </w:rPr>
        <w:t>postal self-swabbing at home for children and staff</w:t>
      </w:r>
    </w:p>
    <w:p w:rsidR="0054760B" w:rsidRPr="0054760B" w:rsidRDefault="0054760B" w:rsidP="0054760B">
      <w:pPr>
        <w:spacing w:after="160"/>
        <w:ind w:left="1080"/>
        <w:contextualSpacing/>
        <w:jc w:val="both"/>
        <w:rPr>
          <w:rFonts w:ascii="Verdana" w:eastAsia="Calibri" w:hAnsi="Verdana" w:cs="Arial"/>
          <w:sz w:val="24"/>
          <w:szCs w:val="24"/>
        </w:rPr>
      </w:pPr>
      <w:r w:rsidRPr="0054760B">
        <w:rPr>
          <w:rFonts w:ascii="Arial" w:eastAsia="Calibri" w:hAnsi="Arial" w:cs="Arial"/>
          <w:sz w:val="24"/>
          <w:szCs w:val="24"/>
        </w:rPr>
        <w:t xml:space="preserve">  </w:t>
      </w:r>
    </w:p>
    <w:p w:rsidR="0054760B" w:rsidRPr="0054760B" w:rsidRDefault="0054760B" w:rsidP="0084371D">
      <w:pPr>
        <w:numPr>
          <w:ilvl w:val="0"/>
          <w:numId w:val="57"/>
        </w:numPr>
        <w:spacing w:after="160" w:line="320" w:lineRule="exact"/>
        <w:contextualSpacing/>
        <w:jc w:val="both"/>
        <w:rPr>
          <w:rFonts w:ascii="Verdana" w:eastAsia="Calibri" w:hAnsi="Verdana" w:cs="Arial"/>
          <w:sz w:val="24"/>
          <w:szCs w:val="24"/>
        </w:rPr>
      </w:pPr>
      <w:r w:rsidRPr="0054760B">
        <w:rPr>
          <w:rFonts w:ascii="Verdana" w:eastAsia="Calibri" w:hAnsi="Verdana" w:cs="Arial"/>
          <w:sz w:val="24"/>
          <w:szCs w:val="24"/>
        </w:rPr>
        <w:t xml:space="preserve">In some circumstances there may be the need for other further investigations in a subset of the incident. These could include:  </w:t>
      </w:r>
    </w:p>
    <w:p w:rsidR="0054760B" w:rsidRPr="0054760B" w:rsidRDefault="0054760B" w:rsidP="0084371D">
      <w:pPr>
        <w:numPr>
          <w:ilvl w:val="0"/>
          <w:numId w:val="67"/>
        </w:numPr>
        <w:spacing w:after="0" w:line="320" w:lineRule="atLeast"/>
        <w:ind w:left="1080"/>
        <w:jc w:val="both"/>
        <w:rPr>
          <w:rFonts w:ascii="Verdana" w:eastAsia="Times New Roman" w:hAnsi="Verdana" w:cs="Arial"/>
          <w:sz w:val="24"/>
          <w:szCs w:val="24"/>
          <w:lang w:eastAsia="en-GB"/>
        </w:rPr>
      </w:pPr>
      <w:r w:rsidRPr="0054760B">
        <w:rPr>
          <w:rFonts w:ascii="Verdana" w:eastAsia="Times New Roman" w:hAnsi="Verdana" w:cs="Arial"/>
          <w:sz w:val="24"/>
          <w:szCs w:val="24"/>
          <w:lang w:eastAsia="en-GB"/>
        </w:rPr>
        <w:t>more detailed follow up of households of positive cases</w:t>
      </w:r>
    </w:p>
    <w:p w:rsidR="0054760B" w:rsidRPr="0054760B" w:rsidRDefault="0054760B" w:rsidP="0084371D">
      <w:pPr>
        <w:numPr>
          <w:ilvl w:val="0"/>
          <w:numId w:val="67"/>
        </w:numPr>
        <w:spacing w:after="0" w:line="320" w:lineRule="atLeast"/>
        <w:ind w:left="1080"/>
        <w:jc w:val="both"/>
        <w:rPr>
          <w:rFonts w:ascii="Verdana" w:eastAsia="Times New Roman" w:hAnsi="Verdana" w:cs="Arial"/>
          <w:sz w:val="24"/>
          <w:szCs w:val="24"/>
          <w:lang w:eastAsia="en-GB"/>
        </w:rPr>
      </w:pPr>
      <w:r w:rsidRPr="0054760B">
        <w:rPr>
          <w:rFonts w:ascii="Verdana" w:eastAsia="Times New Roman" w:hAnsi="Verdana" w:cs="Arial"/>
          <w:sz w:val="24"/>
          <w:szCs w:val="24"/>
          <w:lang w:eastAsia="en-GB"/>
        </w:rPr>
        <w:t xml:space="preserve">follow-up antibody testing </w:t>
      </w:r>
    </w:p>
    <w:p w:rsidR="0054760B" w:rsidRPr="0054760B" w:rsidRDefault="0054760B" w:rsidP="0084371D">
      <w:pPr>
        <w:numPr>
          <w:ilvl w:val="0"/>
          <w:numId w:val="67"/>
        </w:numPr>
        <w:spacing w:after="0" w:line="320" w:lineRule="atLeast"/>
        <w:ind w:left="1080"/>
        <w:jc w:val="both"/>
        <w:rPr>
          <w:rFonts w:ascii="Verdana" w:eastAsia="Times New Roman" w:hAnsi="Verdana" w:cs="Arial"/>
          <w:sz w:val="24"/>
          <w:szCs w:val="24"/>
          <w:lang w:eastAsia="en-GB"/>
        </w:rPr>
      </w:pPr>
      <w:r w:rsidRPr="0054760B">
        <w:rPr>
          <w:rFonts w:ascii="Verdana" w:eastAsia="Times New Roman" w:hAnsi="Verdana" w:cs="Arial"/>
          <w:sz w:val="24"/>
          <w:szCs w:val="24"/>
          <w:lang w:eastAsia="en-GB"/>
        </w:rPr>
        <w:t>genomic testing</w:t>
      </w:r>
    </w:p>
    <w:p w:rsidR="0054760B" w:rsidRPr="0054760B" w:rsidRDefault="0054760B" w:rsidP="0054760B">
      <w:pPr>
        <w:spacing w:after="0" w:line="320" w:lineRule="atLeast"/>
        <w:ind w:left="1080"/>
        <w:jc w:val="both"/>
        <w:rPr>
          <w:rFonts w:ascii="Verdana" w:eastAsia="Times New Roman" w:hAnsi="Verdana" w:cs="Arial"/>
          <w:sz w:val="24"/>
          <w:szCs w:val="24"/>
          <w:lang w:eastAsia="en-GB"/>
        </w:rPr>
      </w:pPr>
    </w:p>
    <w:p w:rsidR="0054760B" w:rsidRPr="0054760B" w:rsidRDefault="0054760B" w:rsidP="0084371D">
      <w:pPr>
        <w:numPr>
          <w:ilvl w:val="0"/>
          <w:numId w:val="57"/>
        </w:numPr>
        <w:spacing w:after="120" w:line="320" w:lineRule="exact"/>
        <w:jc w:val="both"/>
        <w:rPr>
          <w:rFonts w:ascii="Verdana" w:eastAsia="Calibri" w:hAnsi="Verdana" w:cs="Times New Roman"/>
          <w:sz w:val="24"/>
          <w:szCs w:val="24"/>
        </w:rPr>
      </w:pPr>
      <w:r w:rsidRPr="0054760B">
        <w:rPr>
          <w:rFonts w:ascii="Verdana" w:eastAsia="Calibri" w:hAnsi="Verdana" w:cs="Arial"/>
          <w:sz w:val="24"/>
          <w:szCs w:val="24"/>
          <w:lang w:val="en-US" w:eastAsia="en-GB"/>
        </w:rPr>
        <w:t>In an incident in an educational or childcare setting, it will be important to work closely with LA education colleagues and these may become co-</w:t>
      </w:r>
      <w:r w:rsidRPr="0054760B">
        <w:rPr>
          <w:rFonts w:ascii="Verdana" w:eastAsia="Calibri" w:hAnsi="Verdana" w:cs="Arial"/>
          <w:sz w:val="24"/>
          <w:szCs w:val="24"/>
          <w:lang w:val="en-US" w:eastAsia="en-GB"/>
        </w:rPr>
        <w:lastRenderedPageBreak/>
        <w:t xml:space="preserve">opted members of IMTs. </w:t>
      </w:r>
      <w:r w:rsidRPr="0054760B">
        <w:rPr>
          <w:rFonts w:ascii="Verdana" w:eastAsia="Calibri" w:hAnsi="Verdana" w:cs="Arial"/>
          <w:sz w:val="24"/>
          <w:szCs w:val="24"/>
        </w:rPr>
        <w:t xml:space="preserve">There should also be a clear line of communication between the educational or childcare setting and IMT, with a named point of contact (that should ideally also be available out of hours). Educational and childcare settings should be asked to regularly update IMT members with progress until the incident is over. </w:t>
      </w:r>
    </w:p>
    <w:p w:rsidR="0054760B" w:rsidRPr="0054760B" w:rsidRDefault="0054760B" w:rsidP="0084371D">
      <w:pPr>
        <w:numPr>
          <w:ilvl w:val="0"/>
          <w:numId w:val="57"/>
        </w:numPr>
        <w:spacing w:after="120" w:line="240" w:lineRule="auto"/>
        <w:ind w:left="357" w:hanging="357"/>
        <w:contextualSpacing/>
        <w:jc w:val="both"/>
        <w:rPr>
          <w:rFonts w:ascii="Verdana" w:eastAsia="Calibri" w:hAnsi="Verdana" w:cs="Arial"/>
          <w:sz w:val="24"/>
          <w:szCs w:val="24"/>
          <w:lang w:val="en-US" w:eastAsia="en-GB"/>
        </w:rPr>
      </w:pPr>
      <w:r w:rsidRPr="0054760B">
        <w:rPr>
          <w:rFonts w:ascii="Verdana" w:eastAsia="Calibri" w:hAnsi="Verdana" w:cs="Arial"/>
          <w:sz w:val="24"/>
          <w:szCs w:val="24"/>
        </w:rPr>
        <w:t>The importance of a clear communications strategy is particularly important in educational and childcare settings, given the level of media attention that this kind of incident is likely to generate. Early involvement of colleagues from communications teams in PHW and partner organisations is therefore crucial.</w:t>
      </w:r>
      <w:r w:rsidRPr="0054760B">
        <w:rPr>
          <w:rFonts w:ascii="Verdana" w:eastAsia="Calibri" w:hAnsi="Verdana" w:cs="Arial"/>
          <w:b/>
          <w:sz w:val="24"/>
          <w:szCs w:val="24"/>
        </w:rPr>
        <w:t xml:space="preserve"> </w:t>
      </w:r>
    </w:p>
    <w:p w:rsidR="0054760B" w:rsidRPr="0054760B" w:rsidRDefault="0054760B" w:rsidP="0054760B">
      <w:pPr>
        <w:spacing w:after="120"/>
        <w:ind w:left="360"/>
        <w:jc w:val="both"/>
        <w:rPr>
          <w:rFonts w:ascii="Verdana" w:eastAsia="Calibri" w:hAnsi="Verdana" w:cs="Times New Roman"/>
          <w:sz w:val="24"/>
          <w:szCs w:val="24"/>
        </w:rPr>
      </w:pPr>
    </w:p>
    <w:p w:rsidR="0054760B" w:rsidRPr="0054760B" w:rsidRDefault="0054760B" w:rsidP="0054760B">
      <w:pPr>
        <w:spacing w:after="120" w:line="320" w:lineRule="exact"/>
        <w:jc w:val="both"/>
        <w:rPr>
          <w:rFonts w:ascii="Verdana" w:eastAsia="Calibri" w:hAnsi="Verdana" w:cs="Times New Roman"/>
          <w:sz w:val="24"/>
          <w:szCs w:val="24"/>
        </w:rPr>
      </w:pPr>
      <w:r w:rsidRPr="0054760B">
        <w:rPr>
          <w:rFonts w:ascii="Verdana" w:eastAsia="Calibri" w:hAnsi="Verdana" w:cs="Times New Roman"/>
          <w:b/>
          <w:sz w:val="24"/>
          <w:szCs w:val="24"/>
        </w:rPr>
        <w:t>An incident should be declared over when there has been 28 days since the onset of the last confirmed case in the educational or childcare setting and the results of any possible cases in children/students and/or staff in that time have tested negative.</w:t>
      </w:r>
    </w:p>
    <w:p w:rsidR="00A8501A" w:rsidRDefault="00A8501A" w:rsidP="008E70DF">
      <w:pPr>
        <w:rPr>
          <w:rFonts w:ascii="Arial" w:hAnsi="Arial" w:cs="Arial"/>
          <w:sz w:val="24"/>
          <w:szCs w:val="24"/>
        </w:rPr>
      </w:pPr>
    </w:p>
    <w:p w:rsidR="00A8501A" w:rsidRDefault="00A8501A" w:rsidP="008E70DF">
      <w:pPr>
        <w:rPr>
          <w:rFonts w:ascii="Arial" w:hAnsi="Arial" w:cs="Arial"/>
          <w:sz w:val="24"/>
          <w:szCs w:val="24"/>
        </w:rPr>
      </w:pPr>
    </w:p>
    <w:p w:rsidR="00581B98" w:rsidRDefault="00581B98" w:rsidP="008E70DF">
      <w:pPr>
        <w:rPr>
          <w:rFonts w:ascii="Arial" w:hAnsi="Arial" w:cs="Arial"/>
          <w:sz w:val="24"/>
          <w:szCs w:val="24"/>
        </w:rPr>
      </w:pPr>
    </w:p>
    <w:p w:rsidR="00581B98" w:rsidRDefault="00581B98" w:rsidP="008E70DF">
      <w:pPr>
        <w:rPr>
          <w:rFonts w:ascii="Arial" w:hAnsi="Arial" w:cs="Arial"/>
          <w:sz w:val="24"/>
          <w:szCs w:val="24"/>
        </w:rPr>
      </w:pPr>
    </w:p>
    <w:p w:rsidR="00581B98" w:rsidRDefault="00581B98" w:rsidP="008E70DF">
      <w:pPr>
        <w:rPr>
          <w:rFonts w:ascii="Arial" w:hAnsi="Arial" w:cs="Arial"/>
          <w:sz w:val="24"/>
          <w:szCs w:val="24"/>
        </w:rPr>
      </w:pPr>
    </w:p>
    <w:p w:rsidR="00581B98" w:rsidRDefault="00581B98" w:rsidP="008E70DF">
      <w:pPr>
        <w:rPr>
          <w:rFonts w:ascii="Arial" w:hAnsi="Arial" w:cs="Arial"/>
          <w:sz w:val="24"/>
          <w:szCs w:val="24"/>
        </w:rPr>
      </w:pPr>
    </w:p>
    <w:p w:rsidR="00581B98" w:rsidRDefault="00581B98" w:rsidP="008E70DF">
      <w:pPr>
        <w:rPr>
          <w:rFonts w:ascii="Arial" w:hAnsi="Arial" w:cs="Arial"/>
          <w:sz w:val="24"/>
          <w:szCs w:val="24"/>
        </w:rPr>
      </w:pPr>
    </w:p>
    <w:p w:rsidR="00581B98" w:rsidRDefault="00581B98" w:rsidP="008E70DF">
      <w:pPr>
        <w:rPr>
          <w:rFonts w:ascii="Arial" w:hAnsi="Arial" w:cs="Arial"/>
          <w:sz w:val="24"/>
          <w:szCs w:val="24"/>
        </w:rPr>
      </w:pPr>
    </w:p>
    <w:p w:rsidR="00581B98" w:rsidRDefault="00581B98" w:rsidP="008E70DF">
      <w:pPr>
        <w:rPr>
          <w:rFonts w:ascii="Arial" w:hAnsi="Arial" w:cs="Arial"/>
          <w:sz w:val="24"/>
          <w:szCs w:val="24"/>
        </w:rPr>
      </w:pPr>
    </w:p>
    <w:p w:rsidR="00581B98" w:rsidRDefault="00581B98" w:rsidP="008E70DF">
      <w:pPr>
        <w:rPr>
          <w:rFonts w:ascii="Arial" w:hAnsi="Arial" w:cs="Arial"/>
          <w:sz w:val="24"/>
          <w:szCs w:val="24"/>
        </w:rPr>
      </w:pPr>
    </w:p>
    <w:p w:rsidR="00581B98" w:rsidRDefault="00581B98" w:rsidP="008E70DF">
      <w:pPr>
        <w:rPr>
          <w:rFonts w:ascii="Arial" w:hAnsi="Arial" w:cs="Arial"/>
          <w:sz w:val="24"/>
          <w:szCs w:val="24"/>
        </w:rPr>
      </w:pPr>
    </w:p>
    <w:p w:rsidR="00581B98" w:rsidRDefault="00581B98" w:rsidP="008E70DF">
      <w:pPr>
        <w:rPr>
          <w:rFonts w:ascii="Arial" w:hAnsi="Arial" w:cs="Arial"/>
          <w:sz w:val="24"/>
          <w:szCs w:val="24"/>
        </w:rPr>
      </w:pPr>
    </w:p>
    <w:p w:rsidR="00581B98" w:rsidRDefault="00581B98" w:rsidP="008E70DF">
      <w:pPr>
        <w:rPr>
          <w:rFonts w:ascii="Arial" w:hAnsi="Arial" w:cs="Arial"/>
          <w:sz w:val="24"/>
          <w:szCs w:val="24"/>
        </w:rPr>
      </w:pPr>
    </w:p>
    <w:p w:rsidR="00581B98" w:rsidRDefault="00581B98" w:rsidP="008E70DF">
      <w:pPr>
        <w:rPr>
          <w:rFonts w:ascii="Arial" w:hAnsi="Arial" w:cs="Arial"/>
          <w:sz w:val="24"/>
          <w:szCs w:val="24"/>
        </w:rPr>
      </w:pPr>
    </w:p>
    <w:p w:rsidR="00581B98" w:rsidRDefault="00581B98" w:rsidP="008E70DF">
      <w:pPr>
        <w:rPr>
          <w:rFonts w:ascii="Arial" w:hAnsi="Arial" w:cs="Arial"/>
          <w:sz w:val="24"/>
          <w:szCs w:val="24"/>
        </w:rPr>
      </w:pPr>
    </w:p>
    <w:p w:rsidR="00581B98" w:rsidRDefault="00581B98" w:rsidP="008E70DF">
      <w:pPr>
        <w:rPr>
          <w:rFonts w:ascii="Arial" w:hAnsi="Arial" w:cs="Arial"/>
          <w:sz w:val="24"/>
          <w:szCs w:val="24"/>
        </w:rPr>
      </w:pPr>
    </w:p>
    <w:p w:rsidR="00A8501A" w:rsidRDefault="00581B98" w:rsidP="008E70DF">
      <w:pPr>
        <w:rPr>
          <w:rFonts w:ascii="Arial" w:hAnsi="Arial" w:cs="Arial"/>
          <w:sz w:val="24"/>
          <w:szCs w:val="24"/>
        </w:rPr>
      </w:pPr>
      <w:r w:rsidRPr="0054760B">
        <w:rPr>
          <w:rFonts w:ascii="Verdana" w:eastAsia="Calibri" w:hAnsi="Verdana" w:cs="Times New Roman"/>
          <w:noProof/>
          <w:sz w:val="24"/>
          <w:szCs w:val="24"/>
          <w:lang w:eastAsia="en-GB"/>
        </w:rPr>
        <w:lastRenderedPageBreak/>
        <w:drawing>
          <wp:anchor distT="0" distB="0" distL="114300" distR="114300" simplePos="0" relativeHeight="251760640" behindDoc="0" locked="0" layoutInCell="1" allowOverlap="1" wp14:anchorId="4CA77058" wp14:editId="4E8DB323">
            <wp:simplePos x="0" y="0"/>
            <wp:positionH relativeFrom="margin">
              <wp:posOffset>376555</wp:posOffset>
            </wp:positionH>
            <wp:positionV relativeFrom="margin">
              <wp:posOffset>-501650</wp:posOffset>
            </wp:positionV>
            <wp:extent cx="5029200" cy="1445268"/>
            <wp:effectExtent l="0" t="0" r="0" b="2540"/>
            <wp:wrapSquare wrapText="bothSides"/>
            <wp:docPr id="309" name="Picture 309" descr="Z:\Communications Team\MEDIA\Logos\Public Health Wales\PHW Logo\Public Health Wales logo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24396" name="Picture 1" descr="Z:\Communications Team\MEDIA\Logos\Public Health Wales\PHW Logo\Public Health Wales logo blue.png"/>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5029200" cy="1445268"/>
                    </a:xfrm>
                    <a:prstGeom prst="rect">
                      <a:avLst/>
                    </a:prstGeom>
                    <a:noFill/>
                    <a:ln>
                      <a:noFill/>
                    </a:ln>
                  </pic:spPr>
                </pic:pic>
              </a:graphicData>
            </a:graphic>
          </wp:anchor>
        </w:drawing>
      </w:r>
    </w:p>
    <w:p w:rsidR="00A8501A" w:rsidRDefault="00A8501A" w:rsidP="008E70DF">
      <w:pPr>
        <w:rPr>
          <w:rFonts w:ascii="Arial" w:hAnsi="Arial" w:cs="Arial"/>
          <w:sz w:val="24"/>
          <w:szCs w:val="24"/>
        </w:rPr>
      </w:pPr>
    </w:p>
    <w:p w:rsidR="0054760B" w:rsidRPr="0054760B" w:rsidRDefault="0054760B" w:rsidP="0054760B">
      <w:pPr>
        <w:spacing w:after="0" w:line="320" w:lineRule="exact"/>
        <w:contextualSpacing/>
        <w:jc w:val="both"/>
        <w:rPr>
          <w:rFonts w:ascii="Verdana" w:eastAsia="Calibri" w:hAnsi="Verdana" w:cs="Arial"/>
          <w:b/>
          <w:sz w:val="24"/>
          <w:szCs w:val="24"/>
        </w:rPr>
      </w:pPr>
      <w:bookmarkStart w:id="101" w:name="_Hlk44159844"/>
    </w:p>
    <w:p w:rsidR="0054760B" w:rsidRPr="0054760B" w:rsidRDefault="0054760B" w:rsidP="0054760B">
      <w:pPr>
        <w:spacing w:after="0" w:line="320" w:lineRule="exact"/>
        <w:contextualSpacing/>
        <w:jc w:val="both"/>
        <w:rPr>
          <w:rFonts w:ascii="Verdana" w:eastAsia="Calibri" w:hAnsi="Verdana"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2"/>
        <w:gridCol w:w="4514"/>
      </w:tblGrid>
      <w:tr w:rsidR="0054760B" w:rsidRPr="0054760B" w:rsidTr="00581B98">
        <w:tc>
          <w:tcPr>
            <w:tcW w:w="9016" w:type="dxa"/>
            <w:gridSpan w:val="2"/>
          </w:tcPr>
          <w:p w:rsidR="0054760B" w:rsidRPr="0054760B" w:rsidRDefault="0054760B" w:rsidP="0054760B">
            <w:pPr>
              <w:spacing w:after="0" w:line="320" w:lineRule="exact"/>
              <w:contextualSpacing/>
              <w:jc w:val="both"/>
              <w:rPr>
                <w:rFonts w:ascii="Verdana" w:eastAsia="Calibri" w:hAnsi="Verdana" w:cs="Arial"/>
                <w:b/>
                <w:sz w:val="36"/>
                <w:szCs w:val="36"/>
              </w:rPr>
            </w:pPr>
          </w:p>
          <w:p w:rsidR="0054760B" w:rsidRPr="0054760B" w:rsidRDefault="0054760B" w:rsidP="0054760B">
            <w:pPr>
              <w:spacing w:after="0" w:line="320" w:lineRule="exact"/>
              <w:contextualSpacing/>
              <w:jc w:val="center"/>
              <w:rPr>
                <w:rFonts w:ascii="Verdana" w:eastAsia="Calibri" w:hAnsi="Verdana" w:cs="Arial"/>
                <w:b/>
                <w:sz w:val="28"/>
                <w:szCs w:val="28"/>
              </w:rPr>
            </w:pPr>
            <w:r w:rsidRPr="0054760B">
              <w:rPr>
                <w:rFonts w:ascii="Verdana" w:eastAsia="Calibri" w:hAnsi="Verdana" w:cs="Arial"/>
                <w:b/>
                <w:bCs/>
                <w:sz w:val="28"/>
                <w:szCs w:val="28"/>
                <w:lang w:val="cy-GB"/>
              </w:rPr>
              <w:t>Nodyn Cyngor Gweithredol Iechyd y Cyhoedd i Lywodraeth Cymru ar ymchwilio i glystyrau a digwyddiadau COVID-19 mewn lleoliadau addysg a gofal plant a'u rheoli</w:t>
            </w:r>
          </w:p>
          <w:p w:rsidR="0054760B" w:rsidRPr="0054760B" w:rsidRDefault="0054760B" w:rsidP="0054760B">
            <w:pPr>
              <w:spacing w:after="0" w:line="320" w:lineRule="exact"/>
              <w:contextualSpacing/>
              <w:jc w:val="both"/>
              <w:rPr>
                <w:rFonts w:ascii="Verdana" w:eastAsia="Calibri" w:hAnsi="Verdana" w:cs="Arial"/>
                <w:b/>
                <w:sz w:val="36"/>
                <w:szCs w:val="36"/>
              </w:rPr>
            </w:pPr>
          </w:p>
        </w:tc>
      </w:tr>
      <w:tr w:rsidR="0054760B" w:rsidRPr="0054760B" w:rsidTr="00581B98">
        <w:tc>
          <w:tcPr>
            <w:tcW w:w="9016" w:type="dxa"/>
            <w:gridSpan w:val="2"/>
          </w:tcPr>
          <w:p w:rsidR="0054760B" w:rsidRPr="0054760B" w:rsidRDefault="0054760B" w:rsidP="0054760B">
            <w:pPr>
              <w:spacing w:before="120" w:after="0" w:line="240" w:lineRule="auto"/>
              <w:jc w:val="both"/>
              <w:rPr>
                <w:rFonts w:ascii="Verdana" w:eastAsia="Times New Roman" w:hAnsi="Verdana" w:cs="Arial"/>
                <w:sz w:val="24"/>
                <w:szCs w:val="20"/>
              </w:rPr>
            </w:pPr>
            <w:r w:rsidRPr="0054760B">
              <w:rPr>
                <w:rFonts w:ascii="Verdana" w:eastAsia="Times New Roman" w:hAnsi="Verdana" w:cs="Arial"/>
                <w:b/>
                <w:bCs/>
                <w:sz w:val="24"/>
                <w:szCs w:val="20"/>
                <w:lang w:val="cy-GB"/>
              </w:rPr>
              <w:t>Awdur:</w:t>
            </w:r>
            <w:r w:rsidRPr="0054760B">
              <w:rPr>
                <w:rFonts w:ascii="Verdana" w:eastAsia="Times New Roman" w:hAnsi="Verdana" w:cs="Arial"/>
                <w:sz w:val="24"/>
                <w:szCs w:val="20"/>
                <w:lang w:val="cy-GB"/>
              </w:rPr>
              <w:t xml:space="preserve"> Dr Anna Schwappach/ Dr Gwen Lowe</w:t>
            </w:r>
          </w:p>
          <w:p w:rsidR="0054760B" w:rsidRPr="0054760B" w:rsidRDefault="0054760B" w:rsidP="0054760B">
            <w:pPr>
              <w:spacing w:before="120" w:after="0" w:line="240" w:lineRule="auto"/>
              <w:jc w:val="both"/>
              <w:rPr>
                <w:rFonts w:ascii="Verdana" w:eastAsia="Times New Roman" w:hAnsi="Verdana" w:cs="Arial"/>
                <w:sz w:val="24"/>
                <w:szCs w:val="20"/>
              </w:rPr>
            </w:pPr>
          </w:p>
        </w:tc>
      </w:tr>
      <w:tr w:rsidR="0054760B" w:rsidRPr="0054760B" w:rsidTr="00581B98">
        <w:tc>
          <w:tcPr>
            <w:tcW w:w="4502" w:type="dxa"/>
          </w:tcPr>
          <w:p w:rsidR="0054760B" w:rsidRPr="0054760B" w:rsidRDefault="0054760B" w:rsidP="0054760B">
            <w:pPr>
              <w:spacing w:before="120" w:after="0" w:line="240" w:lineRule="auto"/>
              <w:jc w:val="both"/>
              <w:rPr>
                <w:rFonts w:ascii="Verdana" w:eastAsia="Times New Roman" w:hAnsi="Verdana" w:cs="Arial"/>
                <w:sz w:val="24"/>
                <w:szCs w:val="20"/>
              </w:rPr>
            </w:pPr>
            <w:r w:rsidRPr="0054760B">
              <w:rPr>
                <w:rFonts w:ascii="Verdana" w:eastAsia="Times New Roman" w:hAnsi="Verdana" w:cs="Arial"/>
                <w:b/>
                <w:bCs/>
                <w:sz w:val="24"/>
                <w:szCs w:val="20"/>
                <w:lang w:val="cy-GB"/>
              </w:rPr>
              <w:t>Dyddiad:</w:t>
            </w:r>
            <w:r w:rsidRPr="0054760B">
              <w:rPr>
                <w:rFonts w:ascii="Verdana" w:eastAsia="Times New Roman" w:hAnsi="Verdana" w:cs="Arial"/>
                <w:sz w:val="24"/>
                <w:szCs w:val="20"/>
                <w:lang w:val="cy-GB"/>
              </w:rPr>
              <w:t xml:space="preserve"> 26 Mehefin 2020</w:t>
            </w:r>
          </w:p>
          <w:p w:rsidR="0054760B" w:rsidRPr="0054760B" w:rsidRDefault="0054760B" w:rsidP="0054760B">
            <w:pPr>
              <w:spacing w:before="120" w:after="0" w:line="240" w:lineRule="auto"/>
              <w:jc w:val="both"/>
              <w:rPr>
                <w:rFonts w:ascii="Verdana" w:eastAsia="Times New Roman" w:hAnsi="Verdana" w:cs="Arial"/>
                <w:sz w:val="24"/>
                <w:szCs w:val="20"/>
              </w:rPr>
            </w:pPr>
          </w:p>
        </w:tc>
        <w:tc>
          <w:tcPr>
            <w:tcW w:w="4514" w:type="dxa"/>
          </w:tcPr>
          <w:p w:rsidR="0054760B" w:rsidRPr="0054760B" w:rsidRDefault="0054760B" w:rsidP="0054760B">
            <w:pPr>
              <w:spacing w:before="120" w:after="0" w:line="240" w:lineRule="auto"/>
              <w:jc w:val="both"/>
              <w:rPr>
                <w:rFonts w:ascii="Verdana" w:eastAsia="Times New Roman" w:hAnsi="Verdana" w:cs="Arial"/>
                <w:sz w:val="24"/>
                <w:szCs w:val="20"/>
              </w:rPr>
            </w:pPr>
            <w:r w:rsidRPr="0054760B">
              <w:rPr>
                <w:rFonts w:ascii="Verdana" w:eastAsia="Times New Roman" w:hAnsi="Verdana" w:cs="Arial"/>
                <w:b/>
                <w:bCs/>
                <w:sz w:val="24"/>
                <w:szCs w:val="20"/>
                <w:lang w:val="cy-GB"/>
              </w:rPr>
              <w:t>Fersiwn:</w:t>
            </w:r>
            <w:r w:rsidRPr="0054760B">
              <w:rPr>
                <w:rFonts w:ascii="Verdana" w:eastAsia="Times New Roman" w:hAnsi="Verdana" w:cs="Arial"/>
                <w:sz w:val="24"/>
                <w:szCs w:val="20"/>
                <w:lang w:val="cy-GB"/>
              </w:rPr>
              <w:t xml:space="preserve"> V1a</w:t>
            </w:r>
          </w:p>
        </w:tc>
      </w:tr>
      <w:tr w:rsidR="0054760B" w:rsidRPr="0054760B" w:rsidTr="00581B98">
        <w:tc>
          <w:tcPr>
            <w:tcW w:w="9016" w:type="dxa"/>
            <w:gridSpan w:val="2"/>
          </w:tcPr>
          <w:p w:rsidR="0054760B" w:rsidRPr="0054760B" w:rsidRDefault="0054760B" w:rsidP="0054760B">
            <w:pPr>
              <w:spacing w:before="120" w:after="0" w:line="240" w:lineRule="auto"/>
              <w:jc w:val="both"/>
              <w:rPr>
                <w:rFonts w:ascii="Verdana" w:eastAsia="Times New Roman" w:hAnsi="Verdana" w:cs="Arial"/>
                <w:sz w:val="24"/>
                <w:szCs w:val="20"/>
              </w:rPr>
            </w:pPr>
            <w:r w:rsidRPr="0054760B">
              <w:rPr>
                <w:rFonts w:ascii="Verdana" w:eastAsia="Times New Roman" w:hAnsi="Verdana" w:cs="Arial"/>
                <w:b/>
                <w:bCs/>
                <w:sz w:val="24"/>
                <w:szCs w:val="20"/>
                <w:lang w:val="cy-GB"/>
              </w:rPr>
              <w:t>Cyhoeddi/ Dosbarthu:</w:t>
            </w:r>
            <w:r w:rsidRPr="0054760B">
              <w:rPr>
                <w:rFonts w:ascii="Verdana" w:eastAsia="Times New Roman" w:hAnsi="Verdana" w:cs="Arial"/>
                <w:sz w:val="24"/>
                <w:szCs w:val="20"/>
                <w:lang w:val="cy-GB"/>
              </w:rPr>
              <w:t xml:space="preserve">  </w:t>
            </w:r>
          </w:p>
          <w:p w:rsidR="0054760B" w:rsidRPr="0054760B" w:rsidRDefault="0054760B" w:rsidP="0054760B">
            <w:pPr>
              <w:spacing w:before="120" w:after="0" w:line="240" w:lineRule="auto"/>
              <w:jc w:val="center"/>
              <w:rPr>
                <w:rFonts w:ascii="Verdana" w:eastAsia="Times New Roman" w:hAnsi="Verdana" w:cs="Arial"/>
                <w:b/>
                <w:sz w:val="24"/>
                <w:szCs w:val="20"/>
              </w:rPr>
            </w:pPr>
            <w:r w:rsidRPr="0054760B">
              <w:rPr>
                <w:rFonts w:ascii="Verdana" w:eastAsia="Times New Roman" w:hAnsi="Verdana" w:cs="Arial"/>
                <w:b/>
                <w:bCs/>
                <w:sz w:val="24"/>
                <w:szCs w:val="20"/>
                <w:highlight w:val="yellow"/>
                <w:lang w:val="cy-GB"/>
              </w:rPr>
              <w:t>I LYWODRAETH CYMRU A PHARTNERIAID ALLWEDDOL</w:t>
            </w:r>
          </w:p>
          <w:p w:rsidR="0054760B" w:rsidRPr="0054760B" w:rsidRDefault="0054760B" w:rsidP="0054760B">
            <w:pPr>
              <w:spacing w:before="120" w:after="0" w:line="240" w:lineRule="auto"/>
              <w:jc w:val="both"/>
              <w:rPr>
                <w:rFonts w:ascii="Verdana" w:eastAsia="Times New Roman" w:hAnsi="Verdana" w:cs="Arial"/>
                <w:sz w:val="24"/>
                <w:szCs w:val="20"/>
              </w:rPr>
            </w:pPr>
          </w:p>
        </w:tc>
      </w:tr>
      <w:tr w:rsidR="0054760B" w:rsidRPr="0054760B" w:rsidTr="00581B98">
        <w:tc>
          <w:tcPr>
            <w:tcW w:w="9016" w:type="dxa"/>
            <w:gridSpan w:val="2"/>
          </w:tcPr>
          <w:p w:rsidR="0054760B" w:rsidRPr="0054760B" w:rsidRDefault="0054760B" w:rsidP="0054760B">
            <w:pPr>
              <w:spacing w:before="120" w:after="0" w:line="240" w:lineRule="auto"/>
              <w:jc w:val="both"/>
              <w:rPr>
                <w:rFonts w:ascii="Verdana" w:eastAsia="Times New Roman" w:hAnsi="Verdana" w:cs="Arial"/>
                <w:sz w:val="24"/>
                <w:szCs w:val="20"/>
              </w:rPr>
            </w:pPr>
            <w:r w:rsidRPr="0054760B">
              <w:rPr>
                <w:rFonts w:ascii="Verdana" w:eastAsia="Times New Roman" w:hAnsi="Verdana" w:cs="Arial"/>
                <w:b/>
                <w:bCs/>
                <w:sz w:val="24"/>
                <w:szCs w:val="20"/>
                <w:lang w:val="cy-GB"/>
              </w:rPr>
              <w:t>Dyddiad Adolygu:</w:t>
            </w:r>
            <w:r w:rsidRPr="0054760B">
              <w:rPr>
                <w:rFonts w:ascii="Verdana" w:eastAsia="Times New Roman" w:hAnsi="Verdana" w:cs="Arial"/>
                <w:sz w:val="24"/>
                <w:szCs w:val="20"/>
                <w:lang w:val="cy-GB"/>
              </w:rPr>
              <w:t xml:space="preserve"> 7 Gorffennaf 2020</w:t>
            </w:r>
          </w:p>
          <w:p w:rsidR="0054760B" w:rsidRPr="0054760B" w:rsidRDefault="0054760B" w:rsidP="0054760B">
            <w:pPr>
              <w:spacing w:before="120" w:after="0" w:line="240" w:lineRule="auto"/>
              <w:jc w:val="both"/>
              <w:rPr>
                <w:rFonts w:ascii="Verdana" w:eastAsia="Times New Roman" w:hAnsi="Verdana" w:cs="Arial"/>
                <w:sz w:val="24"/>
                <w:szCs w:val="20"/>
              </w:rPr>
            </w:pPr>
          </w:p>
        </w:tc>
      </w:tr>
      <w:tr w:rsidR="0054760B" w:rsidRPr="0054760B" w:rsidTr="00581B98">
        <w:tc>
          <w:tcPr>
            <w:tcW w:w="9016" w:type="dxa"/>
            <w:gridSpan w:val="2"/>
          </w:tcPr>
          <w:p w:rsidR="0054760B" w:rsidRPr="0054760B" w:rsidRDefault="0054760B" w:rsidP="0054760B">
            <w:pPr>
              <w:spacing w:after="0" w:line="320" w:lineRule="exact"/>
              <w:contextualSpacing/>
              <w:jc w:val="both"/>
              <w:rPr>
                <w:rFonts w:ascii="Verdana" w:eastAsia="Calibri" w:hAnsi="Verdana" w:cs="Times New Roman"/>
                <w:sz w:val="24"/>
                <w:szCs w:val="24"/>
              </w:rPr>
            </w:pPr>
            <w:r w:rsidRPr="0054760B">
              <w:rPr>
                <w:rFonts w:ascii="Verdana" w:eastAsia="Calibri" w:hAnsi="Verdana" w:cs="Times New Roman"/>
                <w:b/>
                <w:bCs/>
                <w:sz w:val="24"/>
                <w:szCs w:val="24"/>
                <w:lang w:val="cy-GB"/>
              </w:rPr>
              <w:t>Diben y Ddogfen a Chrynodeb Ohoni:</w:t>
            </w:r>
            <w:r w:rsidRPr="0054760B">
              <w:rPr>
                <w:rFonts w:ascii="Verdana" w:eastAsia="Calibri" w:hAnsi="Verdana" w:cs="Times New Roman"/>
                <w:sz w:val="24"/>
                <w:szCs w:val="24"/>
                <w:lang w:val="cy-GB"/>
              </w:rPr>
              <w:t xml:space="preserve"> Amlinellu'r prosesau cenedlaethol ar gyfer ymchwilio i unrhyw glystyrau ac achosion o COVID-19 a geir mewn lleoliadau addysg a gofal plant yng Nghymru ar ôl 29 Mehefin 2020 a'u rheoli.</w:t>
            </w:r>
          </w:p>
        </w:tc>
      </w:tr>
    </w:tbl>
    <w:p w:rsidR="00581B98" w:rsidRPr="00581B98" w:rsidRDefault="00581B98" w:rsidP="00581B98">
      <w:pPr>
        <w:pStyle w:val="ListParagraph"/>
        <w:spacing w:after="0" w:line="240" w:lineRule="auto"/>
        <w:ind w:left="567"/>
        <w:rPr>
          <w:rFonts w:ascii="Verdana" w:hAnsi="Verdana"/>
          <w:b/>
          <w:sz w:val="24"/>
          <w:szCs w:val="24"/>
        </w:rPr>
      </w:pPr>
    </w:p>
    <w:p w:rsidR="0054760B" w:rsidRPr="00581B98" w:rsidRDefault="0054760B" w:rsidP="0084371D">
      <w:pPr>
        <w:pStyle w:val="ListParagraph"/>
        <w:numPr>
          <w:ilvl w:val="0"/>
          <w:numId w:val="75"/>
        </w:numPr>
        <w:spacing w:after="0" w:line="240" w:lineRule="auto"/>
        <w:ind w:left="567" w:hanging="567"/>
        <w:contextualSpacing w:val="0"/>
        <w:rPr>
          <w:rFonts w:ascii="Verdana" w:hAnsi="Verdana"/>
          <w:b/>
          <w:sz w:val="24"/>
          <w:szCs w:val="24"/>
        </w:rPr>
      </w:pPr>
      <w:r w:rsidRPr="00581B98">
        <w:rPr>
          <w:rFonts w:ascii="Verdana" w:hAnsi="Verdana"/>
          <w:b/>
          <w:sz w:val="24"/>
          <w:szCs w:val="24"/>
          <w:lang w:val="cy-GB"/>
        </w:rPr>
        <w:t>Diben y Nodyn Cyngor hwn</w:t>
      </w:r>
    </w:p>
    <w:p w:rsidR="00581B98" w:rsidRPr="00581B98" w:rsidRDefault="00581B98" w:rsidP="007D7931">
      <w:pPr>
        <w:pStyle w:val="ListParagraph"/>
        <w:spacing w:after="0" w:line="240" w:lineRule="auto"/>
        <w:ind w:left="567"/>
        <w:contextualSpacing w:val="0"/>
        <w:rPr>
          <w:rFonts w:ascii="Verdana" w:hAnsi="Verdana"/>
          <w:b/>
          <w:sz w:val="24"/>
          <w:szCs w:val="24"/>
        </w:rPr>
      </w:pPr>
    </w:p>
    <w:p w:rsidR="00581B98" w:rsidRDefault="0054760B" w:rsidP="007D7931">
      <w:pPr>
        <w:spacing w:after="0" w:line="240" w:lineRule="auto"/>
        <w:jc w:val="both"/>
        <w:rPr>
          <w:rFonts w:ascii="Verdana" w:eastAsia="Calibri" w:hAnsi="Verdana" w:cs="Arial"/>
          <w:b/>
          <w:sz w:val="24"/>
          <w:szCs w:val="24"/>
        </w:rPr>
      </w:pPr>
      <w:r w:rsidRPr="0054760B">
        <w:rPr>
          <w:rFonts w:ascii="Verdana" w:eastAsia="Calibri" w:hAnsi="Verdana" w:cs="Arial"/>
          <w:b/>
          <w:bCs/>
          <w:sz w:val="24"/>
          <w:szCs w:val="24"/>
          <w:lang w:val="cy-GB"/>
        </w:rPr>
        <w:t>Mae'r nodyn cyngor hwn yn nodi cyngor iechyd y cyhoedd ar y ffordd y dylid ymchwilio i glystyrau a digwyddiadau COVID-19 a'u rheoli pan fyddant yn digwydd mewn lleoliadau addysg a gofal plant yng Nghymru.</w:t>
      </w:r>
      <w:r w:rsidRPr="0054760B">
        <w:rPr>
          <w:rFonts w:ascii="Verdana" w:eastAsia="Calibri" w:hAnsi="Verdana" w:cs="Arial"/>
          <w:sz w:val="24"/>
          <w:szCs w:val="24"/>
          <w:lang w:val="cy-GB"/>
        </w:rPr>
        <w:t xml:space="preserve"> Caiff ei adolygu a'i ddiweddaru fel y bo angen, yn unol â'r canllawiau cenedlaethol. </w:t>
      </w:r>
    </w:p>
    <w:p w:rsidR="00581B98" w:rsidRDefault="00581B98" w:rsidP="007D7931">
      <w:pPr>
        <w:spacing w:after="0" w:line="240" w:lineRule="auto"/>
        <w:jc w:val="both"/>
        <w:rPr>
          <w:rFonts w:ascii="Verdana" w:eastAsia="Calibri" w:hAnsi="Verdana" w:cs="Arial"/>
          <w:b/>
          <w:sz w:val="24"/>
          <w:szCs w:val="24"/>
        </w:rPr>
      </w:pPr>
    </w:p>
    <w:p w:rsidR="0054760B" w:rsidRPr="00581B98" w:rsidRDefault="0054760B" w:rsidP="0084371D">
      <w:pPr>
        <w:pStyle w:val="ListParagraph"/>
        <w:numPr>
          <w:ilvl w:val="0"/>
          <w:numId w:val="75"/>
        </w:numPr>
        <w:spacing w:after="0" w:line="240" w:lineRule="auto"/>
        <w:ind w:left="567" w:hanging="567"/>
        <w:contextualSpacing w:val="0"/>
        <w:rPr>
          <w:rFonts w:ascii="Verdana" w:hAnsi="Verdana"/>
          <w:b/>
          <w:sz w:val="24"/>
          <w:szCs w:val="24"/>
        </w:rPr>
      </w:pPr>
      <w:r w:rsidRPr="00581B98">
        <w:rPr>
          <w:rFonts w:ascii="Verdana" w:eastAsia="Times New Roman" w:hAnsi="Verdana" w:cs="Times New Roman"/>
          <w:b/>
          <w:bCs/>
          <w:kern w:val="32"/>
          <w:sz w:val="24"/>
          <w:szCs w:val="24"/>
          <w:lang w:val="cy-GB"/>
        </w:rPr>
        <w:t xml:space="preserve">Cefndir </w:t>
      </w:r>
    </w:p>
    <w:p w:rsidR="0054760B" w:rsidRPr="0054760B" w:rsidRDefault="0054760B" w:rsidP="007D7931">
      <w:pPr>
        <w:spacing w:after="0" w:line="240" w:lineRule="auto"/>
        <w:jc w:val="both"/>
        <w:rPr>
          <w:rFonts w:ascii="Verdana" w:eastAsia="Calibri" w:hAnsi="Verdana" w:cs="Arial"/>
          <w:b/>
          <w:sz w:val="24"/>
          <w:szCs w:val="24"/>
        </w:rPr>
      </w:pPr>
    </w:p>
    <w:p w:rsidR="0054760B" w:rsidRPr="0054760B" w:rsidRDefault="0054760B" w:rsidP="007D7931">
      <w:pPr>
        <w:spacing w:after="0" w:line="240" w:lineRule="auto"/>
        <w:jc w:val="both"/>
        <w:rPr>
          <w:rFonts w:ascii="Verdana" w:eastAsia="Calibri" w:hAnsi="Verdana" w:cs="Times New Roman"/>
          <w:sz w:val="24"/>
          <w:szCs w:val="24"/>
        </w:rPr>
      </w:pPr>
      <w:r w:rsidRPr="0054760B">
        <w:rPr>
          <w:rFonts w:ascii="Verdana" w:eastAsia="Calibri" w:hAnsi="Verdana" w:cs="Times New Roman"/>
          <w:sz w:val="24"/>
          <w:szCs w:val="24"/>
          <w:lang w:val="cy-GB"/>
        </w:rPr>
        <w:t xml:space="preserve">Ym mis Mawrth 2020, cyflwynodd Llywodraeth Cymru gyfyngiadau symud cenedlaethol er mwyn atal COVID-19 rhag lledaenu mewn cymunedau yng Nghymru. Ochr yn ochr â hyn, cyhoeddodd y Llywodraeth y byddai'r rhan fwyaf o leoliadau addysg a gofal plant yn cau. Caewyd pob ysgol at ddiben addysg ffurfiol erbyn 20 Mawrth a gwnaethant aros ar gau am y tri mis nesaf. Er i blant gweithwyr allweddol a phlant agored i niwed barhau i fynychu ysgolion ‘Hyb’ a lleoliadau gofal plant, cyfran fach iawn o'r </w:t>
      </w:r>
      <w:r w:rsidRPr="0054760B">
        <w:rPr>
          <w:rFonts w:ascii="Verdana" w:eastAsia="Calibri" w:hAnsi="Verdana" w:cs="Times New Roman"/>
          <w:sz w:val="24"/>
          <w:szCs w:val="24"/>
          <w:lang w:val="cy-GB"/>
        </w:rPr>
        <w:lastRenderedPageBreak/>
        <w:t>niferoedd presenoldeb arferol oedd hyn. Nid oes dim clystyrau nac achosion wedi cael eu nodi yn y lleoliadau hyn.</w:t>
      </w:r>
    </w:p>
    <w:p w:rsidR="0054760B" w:rsidRPr="0054760B" w:rsidRDefault="0054760B" w:rsidP="007D7931">
      <w:pPr>
        <w:spacing w:after="0" w:line="240" w:lineRule="auto"/>
        <w:jc w:val="both"/>
        <w:rPr>
          <w:rFonts w:ascii="Verdana" w:eastAsia="Calibri" w:hAnsi="Verdana" w:cs="Times New Roman"/>
          <w:sz w:val="24"/>
          <w:szCs w:val="24"/>
        </w:rPr>
      </w:pPr>
    </w:p>
    <w:p w:rsidR="0054760B" w:rsidRPr="0054760B" w:rsidRDefault="0054760B" w:rsidP="007D7931">
      <w:pPr>
        <w:spacing w:after="0" w:line="240" w:lineRule="auto"/>
        <w:jc w:val="both"/>
        <w:rPr>
          <w:rFonts w:ascii="Verdana" w:eastAsia="Calibri" w:hAnsi="Verdana" w:cs="Times New Roman"/>
          <w:sz w:val="24"/>
          <w:szCs w:val="24"/>
        </w:rPr>
      </w:pPr>
      <w:r w:rsidRPr="0054760B">
        <w:rPr>
          <w:rFonts w:ascii="Verdana" w:eastAsia="Calibri" w:hAnsi="Verdana" w:cs="Times New Roman"/>
          <w:sz w:val="24"/>
          <w:szCs w:val="24"/>
          <w:lang w:val="cy-GB"/>
        </w:rPr>
        <w:t>Ar 3 Mehefin 2020, cyhoeddodd Gweinidog Addysg Llywodraeth Cymru y byddai ysgolion yn cynyddu eu gweithrediadau o 29 Mehefin tan 24 Gorffennaf, er mwyn i bob dysgwr gael y cyfle i ailgydio, dal i fyny a pharatoi ar gyfer yr haf a mis Medi’. Bydd y cynnydd hwn mewn niferoedd disgyblion yn digwydd ar yr un pryd ag ailagor neu gynyddu niferoedd y plant sy'n mynychu llawer o leoliadau gofal plant megis meithrinfeydd dydd, a gyhoeddwyd gan y Prif Weinidog ac a ddechreuodd ar 22 Mehefin. Er bod Llywodraeth Cymru wedi amlinellu camau y dylid eu cymryd er mwyn cadw pellter cymdeithasol, cydnabyddir y gall fod amgylchiadau pan na fydd modd cadw pellter cymdeithasol rhwng plant, ac oedolion hefyd, mewn lleoliadau addysg a gofal plant. Felly, mae hyn yn debygol o arwain at fwy o gyswllt rhwng plant ac oedolion o aelwydydd gwahanol, gan arwain at gynnydd mewn trosglwyddo COVID-19 o bosibl.</w:t>
      </w:r>
    </w:p>
    <w:p w:rsidR="0054760B" w:rsidRPr="0054760B" w:rsidRDefault="0054760B" w:rsidP="007D7931">
      <w:pPr>
        <w:spacing w:after="0" w:line="240" w:lineRule="auto"/>
        <w:jc w:val="both"/>
        <w:rPr>
          <w:rFonts w:ascii="Verdana" w:eastAsia="Calibri" w:hAnsi="Verdana" w:cs="Times New Roman"/>
          <w:sz w:val="24"/>
          <w:szCs w:val="24"/>
        </w:rPr>
      </w:pPr>
    </w:p>
    <w:p w:rsidR="0054760B" w:rsidRPr="0054760B" w:rsidRDefault="0054760B" w:rsidP="007D7931">
      <w:pPr>
        <w:spacing w:after="0" w:line="240" w:lineRule="auto"/>
        <w:jc w:val="both"/>
        <w:rPr>
          <w:rFonts w:ascii="Verdana" w:eastAsia="Calibri" w:hAnsi="Verdana" w:cs="Arial"/>
          <w:sz w:val="24"/>
          <w:szCs w:val="24"/>
        </w:rPr>
      </w:pPr>
      <w:r w:rsidRPr="0054760B">
        <w:rPr>
          <w:rFonts w:ascii="Verdana" w:eastAsia="Calibri" w:hAnsi="Verdana" w:cs="Arial"/>
          <w:sz w:val="24"/>
          <w:szCs w:val="24"/>
          <w:lang w:val="cy-GB"/>
        </w:rPr>
        <w:t xml:space="preserve">Wrth ymchwilio i glystyrau a digwyddiadau COVID-19 a'u rheoli, y nod fydd: </w:t>
      </w:r>
    </w:p>
    <w:p w:rsidR="0054760B" w:rsidRPr="0054760B" w:rsidRDefault="0054760B" w:rsidP="0084371D">
      <w:pPr>
        <w:numPr>
          <w:ilvl w:val="0"/>
          <w:numId w:val="61"/>
        </w:numPr>
        <w:spacing w:after="0" w:line="240" w:lineRule="auto"/>
        <w:jc w:val="both"/>
        <w:rPr>
          <w:rFonts w:ascii="Verdana" w:eastAsia="Calibri" w:hAnsi="Verdana" w:cs="Arial"/>
          <w:sz w:val="24"/>
          <w:szCs w:val="24"/>
        </w:rPr>
      </w:pPr>
      <w:r w:rsidRPr="0054760B">
        <w:rPr>
          <w:rFonts w:ascii="Verdana" w:eastAsia="Calibri" w:hAnsi="Verdana" w:cs="Arial"/>
          <w:sz w:val="24"/>
          <w:szCs w:val="24"/>
          <w:lang w:val="cy-GB"/>
        </w:rPr>
        <w:t>Diogelu unigolion a chymunedau lle y bydd achosion, yn ogystal â lleihau lledaeniad y feirws i gymunedau eraill</w:t>
      </w:r>
    </w:p>
    <w:p w:rsidR="0054760B" w:rsidRPr="0054760B" w:rsidRDefault="0054760B" w:rsidP="0084371D">
      <w:pPr>
        <w:numPr>
          <w:ilvl w:val="0"/>
          <w:numId w:val="61"/>
        </w:numPr>
        <w:spacing w:after="0" w:line="240" w:lineRule="auto"/>
        <w:jc w:val="both"/>
        <w:rPr>
          <w:rFonts w:ascii="Verdana" w:eastAsia="Calibri" w:hAnsi="Verdana" w:cs="Arial"/>
          <w:sz w:val="24"/>
          <w:szCs w:val="24"/>
        </w:rPr>
      </w:pPr>
      <w:r w:rsidRPr="0054760B">
        <w:rPr>
          <w:rFonts w:ascii="Verdana" w:eastAsia="Calibri" w:hAnsi="Verdana" w:cs="Arial"/>
          <w:sz w:val="24"/>
          <w:szCs w:val="24"/>
          <w:lang w:val="cy-GB"/>
        </w:rPr>
        <w:t>Gwerthuso mesurau rheoli er mwyn llywio argymhellion cenedlaethol ar gyfer rheoli achosion a pholisïau a chanllawiau parhaus i leoliadau addysg a gofal plant</w:t>
      </w:r>
    </w:p>
    <w:p w:rsidR="0054760B" w:rsidRPr="007D7931" w:rsidRDefault="0054760B" w:rsidP="0084371D">
      <w:pPr>
        <w:numPr>
          <w:ilvl w:val="0"/>
          <w:numId w:val="61"/>
        </w:numPr>
        <w:spacing w:after="0" w:line="240" w:lineRule="auto"/>
        <w:jc w:val="both"/>
        <w:rPr>
          <w:rFonts w:ascii="Verdana" w:eastAsia="Calibri" w:hAnsi="Verdana" w:cs="Arial"/>
          <w:sz w:val="24"/>
          <w:szCs w:val="24"/>
        </w:rPr>
      </w:pPr>
      <w:r w:rsidRPr="0054760B">
        <w:rPr>
          <w:rFonts w:ascii="Verdana" w:eastAsia="Calibri" w:hAnsi="Verdana" w:cs="Arial"/>
          <w:sz w:val="24"/>
          <w:szCs w:val="24"/>
          <w:lang w:val="cy-GB"/>
        </w:rPr>
        <w:t xml:space="preserve">Deall epidemioleg a throsglwyddiad SARS-CoV-2 yn well mewn lleoliadau addysg a gofal plant </w:t>
      </w:r>
    </w:p>
    <w:p w:rsidR="007D7931" w:rsidRPr="00581B98" w:rsidRDefault="007D7931" w:rsidP="007D7931">
      <w:pPr>
        <w:spacing w:after="0" w:line="240" w:lineRule="auto"/>
        <w:ind w:left="720"/>
        <w:jc w:val="both"/>
        <w:rPr>
          <w:rFonts w:ascii="Verdana" w:eastAsia="Calibri" w:hAnsi="Verdana" w:cs="Arial"/>
          <w:sz w:val="24"/>
          <w:szCs w:val="24"/>
        </w:rPr>
      </w:pPr>
    </w:p>
    <w:p w:rsidR="0054760B" w:rsidRPr="007D7931" w:rsidRDefault="007D7931" w:rsidP="0084371D">
      <w:pPr>
        <w:pStyle w:val="ListParagraph"/>
        <w:numPr>
          <w:ilvl w:val="0"/>
          <w:numId w:val="75"/>
        </w:numPr>
        <w:spacing w:after="0" w:line="240" w:lineRule="auto"/>
        <w:ind w:left="567" w:hanging="567"/>
        <w:contextualSpacing w:val="0"/>
        <w:rPr>
          <w:rFonts w:ascii="Verdana" w:hAnsi="Verdana"/>
          <w:b/>
          <w:sz w:val="24"/>
          <w:szCs w:val="24"/>
        </w:rPr>
      </w:pPr>
      <w:r w:rsidRPr="007D7931">
        <w:rPr>
          <w:rFonts w:ascii="Verdana" w:eastAsia="Times New Roman" w:hAnsi="Verdana" w:cs="Times New Roman"/>
          <w:b/>
          <w:bCs/>
          <w:kern w:val="32"/>
          <w:sz w:val="24"/>
          <w:szCs w:val="24"/>
          <w:lang w:val="cy-GB"/>
        </w:rPr>
        <w:t>Diffiniadau</w:t>
      </w:r>
    </w:p>
    <w:p w:rsidR="007D7931" w:rsidRPr="007D7931" w:rsidRDefault="007D7931" w:rsidP="007D7931">
      <w:pPr>
        <w:pStyle w:val="ListParagraph"/>
        <w:spacing w:after="0" w:line="240" w:lineRule="auto"/>
        <w:ind w:left="567"/>
        <w:contextualSpacing w:val="0"/>
        <w:rPr>
          <w:rFonts w:ascii="Verdana" w:hAnsi="Verdana"/>
          <w:b/>
          <w:sz w:val="24"/>
          <w:szCs w:val="24"/>
        </w:rPr>
      </w:pPr>
    </w:p>
    <w:p w:rsidR="0054760B" w:rsidRPr="0054760B" w:rsidRDefault="0054760B" w:rsidP="007D7931">
      <w:pPr>
        <w:spacing w:after="0" w:line="240" w:lineRule="auto"/>
        <w:jc w:val="both"/>
        <w:rPr>
          <w:rFonts w:ascii="Verdana" w:eastAsia="Calibri" w:hAnsi="Verdana" w:cs="Arial"/>
          <w:b/>
          <w:sz w:val="24"/>
          <w:szCs w:val="24"/>
        </w:rPr>
      </w:pPr>
      <w:r w:rsidRPr="0054760B">
        <w:rPr>
          <w:rFonts w:ascii="Verdana" w:eastAsia="Calibri" w:hAnsi="Verdana" w:cs="Arial"/>
          <w:b/>
          <w:bCs/>
          <w:sz w:val="24"/>
          <w:szCs w:val="24"/>
          <w:lang w:val="cy-GB"/>
        </w:rPr>
        <w:t>Mae lleoliadau addysg yn cynnwys:</w:t>
      </w:r>
    </w:p>
    <w:p w:rsidR="0054760B" w:rsidRPr="0054760B" w:rsidRDefault="0054760B" w:rsidP="0084371D">
      <w:pPr>
        <w:numPr>
          <w:ilvl w:val="0"/>
          <w:numId w:val="60"/>
        </w:numPr>
        <w:spacing w:after="0" w:line="240" w:lineRule="auto"/>
        <w:jc w:val="both"/>
        <w:rPr>
          <w:rFonts w:ascii="Verdana" w:eastAsia="Calibri" w:hAnsi="Verdana" w:cs="Arial"/>
          <w:i/>
          <w:sz w:val="24"/>
          <w:szCs w:val="24"/>
        </w:rPr>
      </w:pPr>
      <w:r w:rsidRPr="0054760B">
        <w:rPr>
          <w:rFonts w:ascii="Verdana" w:eastAsia="Calibri" w:hAnsi="Verdana" w:cs="Arial"/>
          <w:i/>
          <w:iCs/>
          <w:sz w:val="24"/>
          <w:szCs w:val="24"/>
          <w:lang w:val="cy-GB"/>
        </w:rPr>
        <w:t>Lleoliadau blynyddoedd cynnar, e.e. lleoliadau meithrin</w:t>
      </w:r>
    </w:p>
    <w:p w:rsidR="0054760B" w:rsidRPr="0054760B" w:rsidRDefault="0054760B" w:rsidP="0084371D">
      <w:pPr>
        <w:numPr>
          <w:ilvl w:val="0"/>
          <w:numId w:val="60"/>
        </w:numPr>
        <w:spacing w:after="0" w:line="240" w:lineRule="auto"/>
        <w:jc w:val="both"/>
        <w:rPr>
          <w:rFonts w:ascii="Verdana" w:eastAsia="Calibri" w:hAnsi="Verdana" w:cs="Arial"/>
          <w:i/>
          <w:sz w:val="24"/>
          <w:szCs w:val="24"/>
        </w:rPr>
      </w:pPr>
      <w:r w:rsidRPr="0054760B">
        <w:rPr>
          <w:rFonts w:ascii="Verdana" w:eastAsia="Calibri" w:hAnsi="Verdana" w:cs="Arial"/>
          <w:i/>
          <w:iCs/>
          <w:sz w:val="24"/>
          <w:szCs w:val="24"/>
          <w:lang w:val="cy-GB"/>
        </w:rPr>
        <w:t>Ysgolion cynradd</w:t>
      </w:r>
    </w:p>
    <w:p w:rsidR="0054760B" w:rsidRPr="0054760B" w:rsidRDefault="0054760B" w:rsidP="0084371D">
      <w:pPr>
        <w:numPr>
          <w:ilvl w:val="0"/>
          <w:numId w:val="60"/>
        </w:numPr>
        <w:spacing w:after="0" w:line="240" w:lineRule="auto"/>
        <w:jc w:val="both"/>
        <w:rPr>
          <w:rFonts w:ascii="Verdana" w:eastAsia="Calibri" w:hAnsi="Verdana" w:cs="Arial"/>
          <w:i/>
          <w:sz w:val="24"/>
          <w:szCs w:val="24"/>
        </w:rPr>
      </w:pPr>
      <w:r w:rsidRPr="0054760B">
        <w:rPr>
          <w:rFonts w:ascii="Verdana" w:eastAsia="Calibri" w:hAnsi="Verdana" w:cs="Arial"/>
          <w:i/>
          <w:iCs/>
          <w:sz w:val="24"/>
          <w:szCs w:val="24"/>
          <w:lang w:val="cy-GB"/>
        </w:rPr>
        <w:t>Ysgolion uwchradd</w:t>
      </w:r>
    </w:p>
    <w:p w:rsidR="0054760B" w:rsidRPr="0054760B" w:rsidRDefault="0054760B" w:rsidP="0084371D">
      <w:pPr>
        <w:numPr>
          <w:ilvl w:val="0"/>
          <w:numId w:val="60"/>
        </w:numPr>
        <w:spacing w:after="0" w:line="240" w:lineRule="auto"/>
        <w:jc w:val="both"/>
        <w:rPr>
          <w:rFonts w:ascii="Verdana" w:eastAsia="Calibri" w:hAnsi="Verdana" w:cs="Arial"/>
          <w:i/>
          <w:sz w:val="24"/>
          <w:szCs w:val="24"/>
        </w:rPr>
      </w:pPr>
      <w:r w:rsidRPr="0054760B">
        <w:rPr>
          <w:rFonts w:ascii="Verdana" w:eastAsia="Calibri" w:hAnsi="Verdana" w:cs="Arial"/>
          <w:i/>
          <w:iCs/>
          <w:sz w:val="24"/>
          <w:szCs w:val="24"/>
          <w:lang w:val="cy-GB"/>
        </w:rPr>
        <w:t>Ysgolion arbennig/lleoliadau preswyl</w:t>
      </w:r>
    </w:p>
    <w:p w:rsidR="0054760B" w:rsidRPr="0054760B" w:rsidRDefault="0054760B" w:rsidP="0084371D">
      <w:pPr>
        <w:numPr>
          <w:ilvl w:val="0"/>
          <w:numId w:val="60"/>
        </w:numPr>
        <w:spacing w:after="0" w:line="240" w:lineRule="auto"/>
        <w:jc w:val="both"/>
        <w:rPr>
          <w:rFonts w:ascii="Verdana" w:eastAsia="Calibri" w:hAnsi="Verdana" w:cs="Arial"/>
          <w:i/>
          <w:sz w:val="24"/>
          <w:szCs w:val="24"/>
        </w:rPr>
      </w:pPr>
      <w:r w:rsidRPr="0054760B">
        <w:rPr>
          <w:rFonts w:ascii="Verdana" w:eastAsia="Calibri" w:hAnsi="Verdana" w:cs="Arial"/>
          <w:i/>
          <w:iCs/>
          <w:sz w:val="24"/>
          <w:szCs w:val="24"/>
          <w:lang w:val="cy-GB"/>
        </w:rPr>
        <w:t>Colegau addysg bellach</w:t>
      </w:r>
    </w:p>
    <w:p w:rsidR="0054760B" w:rsidRPr="007D7931" w:rsidRDefault="0054760B" w:rsidP="0084371D">
      <w:pPr>
        <w:numPr>
          <w:ilvl w:val="0"/>
          <w:numId w:val="60"/>
        </w:numPr>
        <w:spacing w:after="0" w:line="240" w:lineRule="auto"/>
        <w:jc w:val="both"/>
        <w:rPr>
          <w:rFonts w:ascii="Verdana" w:eastAsia="Calibri" w:hAnsi="Verdana" w:cs="Arial"/>
          <w:i/>
          <w:sz w:val="24"/>
          <w:szCs w:val="24"/>
        </w:rPr>
      </w:pPr>
      <w:r w:rsidRPr="0054760B">
        <w:rPr>
          <w:rFonts w:ascii="Verdana" w:eastAsia="Calibri" w:hAnsi="Verdana" w:cs="Arial"/>
          <w:i/>
          <w:iCs/>
          <w:sz w:val="24"/>
          <w:szCs w:val="24"/>
          <w:lang w:val="cy-GB"/>
        </w:rPr>
        <w:t>Lleoliadau addysg uwch a gofal plant, gan gynnwys neuaddau preswyl</w:t>
      </w:r>
    </w:p>
    <w:p w:rsidR="007D7931" w:rsidRPr="0054760B" w:rsidRDefault="007D7931" w:rsidP="007D7931">
      <w:pPr>
        <w:spacing w:after="0" w:line="240" w:lineRule="auto"/>
        <w:ind w:left="1080"/>
        <w:jc w:val="both"/>
        <w:rPr>
          <w:rFonts w:ascii="Verdana" w:eastAsia="Calibri" w:hAnsi="Verdana" w:cs="Arial"/>
          <w:i/>
          <w:sz w:val="24"/>
          <w:szCs w:val="24"/>
        </w:rPr>
      </w:pPr>
    </w:p>
    <w:p w:rsidR="0054760B" w:rsidRPr="0054760B" w:rsidRDefault="0054760B" w:rsidP="007D7931">
      <w:pPr>
        <w:spacing w:after="0" w:line="240" w:lineRule="auto"/>
        <w:jc w:val="both"/>
        <w:rPr>
          <w:rFonts w:ascii="Verdana" w:eastAsia="Calibri" w:hAnsi="Verdana" w:cs="Arial"/>
          <w:b/>
          <w:sz w:val="24"/>
          <w:szCs w:val="24"/>
        </w:rPr>
      </w:pPr>
      <w:r w:rsidRPr="0054760B">
        <w:rPr>
          <w:rFonts w:ascii="Verdana" w:eastAsia="Calibri" w:hAnsi="Verdana" w:cs="Arial"/>
          <w:b/>
          <w:bCs/>
          <w:sz w:val="24"/>
          <w:szCs w:val="24"/>
          <w:lang w:val="cy-GB"/>
        </w:rPr>
        <w:t>Mae lleoliadau gofal plant yn cynnwys:</w:t>
      </w:r>
      <w:r w:rsidRPr="0054760B">
        <w:rPr>
          <w:rFonts w:ascii="Verdana" w:eastAsia="Calibri" w:hAnsi="Verdana" w:cs="Arial"/>
          <w:sz w:val="24"/>
          <w:szCs w:val="24"/>
          <w:lang w:val="cy-GB"/>
        </w:rPr>
        <w:t xml:space="preserve"> </w:t>
      </w:r>
    </w:p>
    <w:p w:rsidR="0054760B" w:rsidRPr="0054760B" w:rsidRDefault="0054760B" w:rsidP="0084371D">
      <w:pPr>
        <w:numPr>
          <w:ilvl w:val="0"/>
          <w:numId w:val="60"/>
        </w:numPr>
        <w:spacing w:after="0" w:line="240" w:lineRule="auto"/>
        <w:jc w:val="both"/>
        <w:rPr>
          <w:rFonts w:ascii="Verdana" w:eastAsia="Calibri" w:hAnsi="Verdana" w:cs="Arial"/>
          <w:i/>
          <w:sz w:val="24"/>
          <w:szCs w:val="24"/>
        </w:rPr>
      </w:pPr>
      <w:r w:rsidRPr="0054760B">
        <w:rPr>
          <w:rFonts w:ascii="Verdana" w:eastAsia="Calibri" w:hAnsi="Verdana" w:cs="Arial"/>
          <w:i/>
          <w:iCs/>
          <w:sz w:val="24"/>
          <w:szCs w:val="24"/>
          <w:lang w:val="cy-GB"/>
        </w:rPr>
        <w:t>Gofal dydd llawn</w:t>
      </w:r>
    </w:p>
    <w:p w:rsidR="0054760B" w:rsidRPr="0054760B" w:rsidRDefault="0054760B" w:rsidP="0084371D">
      <w:pPr>
        <w:numPr>
          <w:ilvl w:val="0"/>
          <w:numId w:val="60"/>
        </w:numPr>
        <w:spacing w:after="0" w:line="240" w:lineRule="auto"/>
        <w:jc w:val="both"/>
        <w:rPr>
          <w:rFonts w:ascii="Verdana" w:eastAsia="Calibri" w:hAnsi="Verdana" w:cs="Arial"/>
          <w:i/>
          <w:sz w:val="24"/>
          <w:szCs w:val="24"/>
        </w:rPr>
      </w:pPr>
      <w:r w:rsidRPr="0054760B">
        <w:rPr>
          <w:rFonts w:ascii="Verdana" w:eastAsia="Calibri" w:hAnsi="Verdana" w:cs="Arial"/>
          <w:i/>
          <w:iCs/>
          <w:sz w:val="24"/>
          <w:szCs w:val="24"/>
          <w:lang w:val="cy-GB"/>
        </w:rPr>
        <w:t>Gofal dydd sesiynol</w:t>
      </w:r>
    </w:p>
    <w:p w:rsidR="0054760B" w:rsidRPr="0054760B" w:rsidRDefault="0054760B" w:rsidP="0084371D">
      <w:pPr>
        <w:numPr>
          <w:ilvl w:val="0"/>
          <w:numId w:val="60"/>
        </w:numPr>
        <w:spacing w:after="0" w:line="240" w:lineRule="auto"/>
        <w:jc w:val="both"/>
        <w:rPr>
          <w:rFonts w:ascii="Verdana" w:eastAsia="Calibri" w:hAnsi="Verdana" w:cs="Arial"/>
          <w:i/>
          <w:sz w:val="24"/>
          <w:szCs w:val="24"/>
        </w:rPr>
      </w:pPr>
      <w:r w:rsidRPr="0054760B">
        <w:rPr>
          <w:rFonts w:ascii="Verdana" w:eastAsia="Calibri" w:hAnsi="Verdana" w:cs="Arial"/>
          <w:i/>
          <w:iCs/>
          <w:sz w:val="24"/>
          <w:szCs w:val="24"/>
          <w:lang w:val="cy-GB"/>
        </w:rPr>
        <w:t>Gwarchodwyr plant</w:t>
      </w:r>
    </w:p>
    <w:p w:rsidR="0054760B" w:rsidRPr="0054760B" w:rsidRDefault="0054760B" w:rsidP="0084371D">
      <w:pPr>
        <w:numPr>
          <w:ilvl w:val="0"/>
          <w:numId w:val="60"/>
        </w:numPr>
        <w:spacing w:after="0" w:line="240" w:lineRule="auto"/>
        <w:jc w:val="both"/>
        <w:rPr>
          <w:rFonts w:ascii="Verdana" w:eastAsia="Calibri" w:hAnsi="Verdana" w:cs="Arial"/>
          <w:i/>
          <w:sz w:val="24"/>
          <w:szCs w:val="24"/>
        </w:rPr>
      </w:pPr>
      <w:r w:rsidRPr="0054760B">
        <w:rPr>
          <w:rFonts w:ascii="Verdana" w:eastAsia="Calibri" w:hAnsi="Verdana" w:cs="Arial"/>
          <w:i/>
          <w:iCs/>
          <w:sz w:val="24"/>
          <w:szCs w:val="24"/>
          <w:lang w:val="cy-GB"/>
        </w:rPr>
        <w:t>Darpariaeth chwarae mynediad agored</w:t>
      </w:r>
    </w:p>
    <w:p w:rsidR="0054760B" w:rsidRPr="0054760B" w:rsidRDefault="0054760B" w:rsidP="0084371D">
      <w:pPr>
        <w:numPr>
          <w:ilvl w:val="0"/>
          <w:numId w:val="60"/>
        </w:numPr>
        <w:spacing w:after="0" w:line="240" w:lineRule="auto"/>
        <w:jc w:val="both"/>
        <w:rPr>
          <w:rFonts w:ascii="Verdana" w:eastAsia="Calibri" w:hAnsi="Verdana" w:cs="Arial"/>
          <w:i/>
          <w:sz w:val="24"/>
          <w:szCs w:val="24"/>
        </w:rPr>
      </w:pPr>
      <w:r w:rsidRPr="0054760B">
        <w:rPr>
          <w:rFonts w:ascii="Verdana" w:eastAsia="Calibri" w:hAnsi="Verdana" w:cs="Arial"/>
          <w:i/>
          <w:iCs/>
          <w:sz w:val="24"/>
          <w:szCs w:val="24"/>
          <w:lang w:val="cy-GB"/>
        </w:rPr>
        <w:t>Gofal y tu allan i'r ysgol</w:t>
      </w:r>
    </w:p>
    <w:p w:rsidR="0054760B" w:rsidRPr="007D7931" w:rsidRDefault="0054760B" w:rsidP="0084371D">
      <w:pPr>
        <w:numPr>
          <w:ilvl w:val="0"/>
          <w:numId w:val="60"/>
        </w:numPr>
        <w:spacing w:after="0" w:line="240" w:lineRule="auto"/>
        <w:jc w:val="both"/>
        <w:rPr>
          <w:rFonts w:ascii="Verdana" w:eastAsia="Calibri" w:hAnsi="Verdana" w:cs="Arial"/>
          <w:i/>
          <w:sz w:val="24"/>
          <w:szCs w:val="24"/>
        </w:rPr>
      </w:pPr>
      <w:r w:rsidRPr="0054760B">
        <w:rPr>
          <w:rFonts w:ascii="Verdana" w:eastAsia="Calibri" w:hAnsi="Verdana" w:cs="Arial"/>
          <w:i/>
          <w:iCs/>
          <w:sz w:val="24"/>
          <w:szCs w:val="24"/>
          <w:lang w:val="cy-GB"/>
        </w:rPr>
        <w:t>Crèche</w:t>
      </w:r>
    </w:p>
    <w:p w:rsidR="007D7931" w:rsidRPr="0054760B" w:rsidRDefault="007D7931" w:rsidP="007D7931">
      <w:pPr>
        <w:spacing w:after="0" w:line="240" w:lineRule="auto"/>
        <w:ind w:left="1080"/>
        <w:jc w:val="both"/>
        <w:rPr>
          <w:rFonts w:ascii="Verdana" w:eastAsia="Calibri" w:hAnsi="Verdana" w:cs="Arial"/>
          <w:i/>
          <w:sz w:val="24"/>
          <w:szCs w:val="24"/>
        </w:rPr>
      </w:pPr>
    </w:p>
    <w:p w:rsidR="0054760B" w:rsidRPr="0054760B" w:rsidRDefault="0054760B" w:rsidP="007D7931">
      <w:pPr>
        <w:spacing w:after="0" w:line="240" w:lineRule="auto"/>
        <w:jc w:val="both"/>
        <w:rPr>
          <w:rFonts w:ascii="Verdana" w:eastAsia="Calibri" w:hAnsi="Verdana" w:cs="Times New Roman"/>
          <w:b/>
          <w:sz w:val="24"/>
          <w:szCs w:val="24"/>
        </w:rPr>
      </w:pPr>
      <w:r w:rsidRPr="0054760B">
        <w:rPr>
          <w:rFonts w:ascii="Verdana" w:eastAsia="Calibri" w:hAnsi="Verdana" w:cs="Times New Roman"/>
          <w:b/>
          <w:bCs/>
          <w:sz w:val="24"/>
          <w:szCs w:val="24"/>
          <w:lang w:val="cy-GB"/>
        </w:rPr>
        <w:t>Clwstwr posibl – angen ymchwilio ymhellach</w:t>
      </w:r>
    </w:p>
    <w:p w:rsidR="0054760B" w:rsidRPr="0054760B" w:rsidRDefault="0054760B" w:rsidP="007D7931">
      <w:pPr>
        <w:spacing w:after="0" w:line="240" w:lineRule="auto"/>
        <w:jc w:val="both"/>
        <w:rPr>
          <w:rFonts w:ascii="Verdana" w:eastAsia="Calibri" w:hAnsi="Verdana" w:cs="Times New Roman"/>
          <w:b/>
          <w:sz w:val="24"/>
          <w:szCs w:val="24"/>
        </w:rPr>
      </w:pPr>
      <w:r w:rsidRPr="0054760B">
        <w:rPr>
          <w:rFonts w:ascii="Verdana" w:eastAsia="Calibri" w:hAnsi="Verdana" w:cs="Times New Roman"/>
          <w:iCs/>
          <w:sz w:val="24"/>
          <w:szCs w:val="24"/>
          <w:lang w:val="cy-GB"/>
        </w:rPr>
        <w:lastRenderedPageBreak/>
        <w:t>“</w:t>
      </w:r>
      <w:r w:rsidRPr="0054760B">
        <w:rPr>
          <w:rFonts w:ascii="Verdana" w:eastAsia="Calibri" w:hAnsi="Verdana" w:cs="Times New Roman"/>
          <w:i/>
          <w:iCs/>
          <w:sz w:val="24"/>
          <w:szCs w:val="24"/>
          <w:lang w:val="cy-GB"/>
        </w:rPr>
        <w:t>Dau neu fwy o achosion a gadarnhawyd o COVID-19 ymhlith myfyrwyr neu staff yn yr un lleoliad addysg neu ofal plant o fewn 14 diwrnod</w:t>
      </w:r>
      <w:r w:rsidRPr="0054760B">
        <w:rPr>
          <w:rFonts w:ascii="Verdana" w:eastAsia="Calibri" w:hAnsi="Verdana" w:cs="Times New Roman"/>
          <w:iCs/>
          <w:sz w:val="24"/>
          <w:szCs w:val="24"/>
          <w:lang w:val="cy-GB"/>
        </w:rPr>
        <w:t>”</w:t>
      </w:r>
    </w:p>
    <w:p w:rsidR="0054760B" w:rsidRDefault="007D7931" w:rsidP="007D7931">
      <w:pPr>
        <w:spacing w:after="0" w:line="240" w:lineRule="auto"/>
        <w:jc w:val="both"/>
        <w:rPr>
          <w:rFonts w:ascii="Verdana" w:eastAsia="Times New Roman" w:hAnsi="Verdana" w:cs="Times New Roman"/>
          <w:iCs/>
          <w:sz w:val="24"/>
          <w:szCs w:val="20"/>
          <w:lang w:val="cy-GB"/>
        </w:rPr>
      </w:pPr>
      <w:r w:rsidRPr="0054760B">
        <w:rPr>
          <w:rFonts w:ascii="Verdana" w:eastAsia="Times New Roman" w:hAnsi="Verdana" w:cs="Times New Roman"/>
          <w:iCs/>
          <w:sz w:val="24"/>
          <w:szCs w:val="20"/>
          <w:lang w:val="cy-GB"/>
        </w:rPr>
        <w:t>N</w:t>
      </w:r>
      <w:r w:rsidR="0054760B" w:rsidRPr="0054760B">
        <w:rPr>
          <w:rFonts w:ascii="Verdana" w:eastAsia="Times New Roman" w:hAnsi="Verdana" w:cs="Times New Roman"/>
          <w:iCs/>
          <w:sz w:val="24"/>
          <w:szCs w:val="20"/>
          <w:lang w:val="cy-GB"/>
        </w:rPr>
        <w:t>eu</w:t>
      </w:r>
    </w:p>
    <w:p w:rsidR="007D7931" w:rsidRPr="0054760B" w:rsidRDefault="007D7931" w:rsidP="007D7931">
      <w:pPr>
        <w:spacing w:after="0" w:line="240" w:lineRule="auto"/>
        <w:jc w:val="both"/>
        <w:rPr>
          <w:rFonts w:ascii="Verdana" w:eastAsia="Times New Roman" w:hAnsi="Verdana" w:cs="Times New Roman"/>
          <w:iCs/>
          <w:sz w:val="24"/>
          <w:szCs w:val="20"/>
        </w:rPr>
      </w:pPr>
    </w:p>
    <w:p w:rsidR="0054760B" w:rsidRDefault="0054760B" w:rsidP="007D7931">
      <w:pPr>
        <w:spacing w:after="0" w:line="240" w:lineRule="auto"/>
        <w:jc w:val="both"/>
        <w:rPr>
          <w:rFonts w:ascii="Verdana" w:eastAsia="Times New Roman" w:hAnsi="Verdana"/>
          <w:iCs/>
          <w:sz w:val="24"/>
          <w:szCs w:val="20"/>
          <w:lang w:val="cy-GB"/>
        </w:rPr>
      </w:pPr>
      <w:r w:rsidRPr="0054760B">
        <w:rPr>
          <w:rFonts w:ascii="Verdana" w:eastAsia="Times New Roman" w:hAnsi="Verdana"/>
          <w:iCs/>
          <w:sz w:val="24"/>
          <w:szCs w:val="20"/>
          <w:lang w:val="cy-GB"/>
        </w:rPr>
        <w:t>“</w:t>
      </w:r>
      <w:r w:rsidRPr="0054760B">
        <w:rPr>
          <w:rFonts w:ascii="Verdana" w:eastAsia="Times New Roman" w:hAnsi="Verdana"/>
          <w:i/>
          <w:iCs/>
          <w:sz w:val="24"/>
          <w:szCs w:val="20"/>
          <w:lang w:val="cy-GB"/>
        </w:rPr>
        <w:t>Cynnydd yn y gyfradd absenoldeb gefndirol oherwydd achosion a amheuir neu a gadarnhawyd o COVID-19 (heb gynnwys y gyfradd absenoldeb am fod unigolion yn gwarchod eu hunain neu'n hunanynysu fel unigolion sydd wedi bod mewn cysylltiad ag achosion)</w:t>
      </w:r>
      <w:r w:rsidRPr="0054760B">
        <w:rPr>
          <w:rFonts w:ascii="Verdana" w:eastAsia="Times New Roman" w:hAnsi="Verdana"/>
          <w:iCs/>
          <w:sz w:val="24"/>
          <w:szCs w:val="20"/>
          <w:lang w:val="cy-GB"/>
        </w:rPr>
        <w:t>”</w:t>
      </w:r>
    </w:p>
    <w:p w:rsidR="007D7931" w:rsidRPr="0054760B" w:rsidRDefault="007D7931" w:rsidP="007D7931">
      <w:pPr>
        <w:spacing w:after="0" w:line="240" w:lineRule="auto"/>
        <w:jc w:val="both"/>
        <w:rPr>
          <w:rFonts w:ascii="Verdana" w:eastAsia="Times New Roman" w:hAnsi="Verdana"/>
          <w:i/>
          <w:iCs/>
          <w:sz w:val="24"/>
          <w:szCs w:val="20"/>
        </w:rPr>
      </w:pPr>
    </w:p>
    <w:p w:rsidR="0054760B" w:rsidRPr="0054760B" w:rsidRDefault="0054760B" w:rsidP="007D7931">
      <w:pPr>
        <w:spacing w:after="0" w:line="240" w:lineRule="auto"/>
        <w:jc w:val="both"/>
        <w:rPr>
          <w:rFonts w:ascii="Verdana" w:eastAsia="Times New Roman" w:hAnsi="Verdana" w:cs="Times New Roman"/>
          <w:b/>
          <w:sz w:val="24"/>
          <w:szCs w:val="20"/>
        </w:rPr>
      </w:pPr>
      <w:r w:rsidRPr="0054760B">
        <w:rPr>
          <w:rFonts w:ascii="Verdana" w:eastAsia="Times New Roman" w:hAnsi="Verdana" w:cs="Times New Roman"/>
          <w:b/>
          <w:bCs/>
          <w:sz w:val="24"/>
          <w:szCs w:val="20"/>
          <w:lang w:val="cy-GB"/>
        </w:rPr>
        <w:t>Digwyddiad posibl – angen ymchwilio ymhellach</w:t>
      </w:r>
    </w:p>
    <w:p w:rsidR="0054760B" w:rsidRPr="0054760B" w:rsidRDefault="0054760B" w:rsidP="007D7931">
      <w:pPr>
        <w:spacing w:after="0" w:line="240" w:lineRule="auto"/>
        <w:jc w:val="both"/>
        <w:rPr>
          <w:rFonts w:ascii="Verdana" w:eastAsia="Times New Roman" w:hAnsi="Verdana" w:cs="Times New Roman"/>
          <w:sz w:val="24"/>
          <w:szCs w:val="20"/>
        </w:rPr>
      </w:pPr>
      <w:r w:rsidRPr="0054760B">
        <w:rPr>
          <w:rFonts w:ascii="Verdana" w:eastAsia="Times New Roman" w:hAnsi="Verdana" w:cs="Times New Roman"/>
          <w:sz w:val="24"/>
          <w:szCs w:val="20"/>
          <w:lang w:val="cy-GB"/>
        </w:rPr>
        <w:t>“</w:t>
      </w:r>
      <w:r w:rsidRPr="0054760B">
        <w:rPr>
          <w:rFonts w:ascii="Verdana" w:eastAsia="Times New Roman" w:hAnsi="Verdana" w:cs="Times New Roman"/>
          <w:i/>
          <w:iCs/>
          <w:sz w:val="24"/>
          <w:szCs w:val="20"/>
          <w:lang w:val="cy-GB"/>
        </w:rPr>
        <w:t>Dau neu fwy o achosion a gadarnhawyd o COVID-19 ymhlith plant, myfyrwyr neu staff sy'n gysylltiadau agos uniongyrchol, yn gysylltiadau agosrwydd neu yn yr un grŵp neu gohort (a elwir weithiau'n ‘swigod’)* yn y lleoliad addysg neu ofal plant o fewn 14 diwrnod”.</w:t>
      </w:r>
      <w:r w:rsidRPr="0054760B">
        <w:rPr>
          <w:rFonts w:ascii="Verdana" w:eastAsia="Times New Roman" w:hAnsi="Verdana" w:cs="Times New Roman"/>
          <w:sz w:val="24"/>
          <w:szCs w:val="20"/>
          <w:lang w:val="cy-GB"/>
        </w:rPr>
        <w:t xml:space="preserve"> </w:t>
      </w:r>
    </w:p>
    <w:p w:rsidR="0054760B" w:rsidRPr="0054760B" w:rsidRDefault="0054760B" w:rsidP="007D7931">
      <w:pPr>
        <w:spacing w:after="0" w:line="240" w:lineRule="auto"/>
        <w:jc w:val="both"/>
        <w:rPr>
          <w:rFonts w:ascii="Verdana" w:eastAsia="Times New Roman" w:hAnsi="Verdana" w:cs="Times New Roman"/>
          <w:i/>
          <w:sz w:val="24"/>
          <w:szCs w:val="20"/>
        </w:rPr>
      </w:pPr>
      <w:r w:rsidRPr="0054760B">
        <w:rPr>
          <w:rFonts w:ascii="Verdana" w:eastAsia="Times New Roman" w:hAnsi="Verdana" w:cs="Times New Roman"/>
          <w:i/>
          <w:iCs/>
          <w:sz w:val="24"/>
          <w:szCs w:val="20"/>
          <w:lang w:val="cy-GB"/>
        </w:rPr>
        <w:t>* gallai grŵp neu gohort bach (‘swigen’) fod yn ddosbarth, yn grŵp blwyddyn neu'n grŵp arall a ddiffinnir.</w:t>
      </w:r>
      <w:r w:rsidRPr="0054760B">
        <w:rPr>
          <w:rFonts w:ascii="Verdana" w:eastAsia="Times New Roman" w:hAnsi="Verdana" w:cs="Times New Roman"/>
          <w:sz w:val="24"/>
          <w:szCs w:val="20"/>
          <w:lang w:val="cy-GB"/>
        </w:rPr>
        <w:t xml:space="preserve"> </w:t>
      </w:r>
      <w:r w:rsidRPr="0054760B">
        <w:rPr>
          <w:rFonts w:ascii="Verdana" w:eastAsia="Times New Roman" w:hAnsi="Verdana" w:cs="Times New Roman"/>
          <w:i/>
          <w:iCs/>
          <w:sz w:val="24"/>
          <w:szCs w:val="20"/>
          <w:lang w:val="cy-GB"/>
        </w:rPr>
        <w:t>Mae'r diffiniad hwn yn ceisio gwahaniaethu rhwng y trosglwyddo sy'n digwydd yn y gymuned â'r trosglwyddo sy'n digwydd yn y lleoliad addysg neu ofal plant.</w:t>
      </w:r>
      <w:r w:rsidRPr="0054760B">
        <w:rPr>
          <w:rFonts w:ascii="Verdana" w:eastAsia="Times New Roman" w:hAnsi="Verdana" w:cs="Times New Roman"/>
          <w:sz w:val="24"/>
          <w:szCs w:val="20"/>
          <w:lang w:val="cy-GB"/>
        </w:rPr>
        <w:t xml:space="preserve"> </w:t>
      </w:r>
    </w:p>
    <w:p w:rsidR="0054760B" w:rsidRPr="0054760B" w:rsidRDefault="0054760B" w:rsidP="007D7931">
      <w:pPr>
        <w:spacing w:after="0" w:line="240" w:lineRule="auto"/>
        <w:jc w:val="both"/>
        <w:rPr>
          <w:rFonts w:ascii="Verdana" w:eastAsia="Times New Roman" w:hAnsi="Verdana" w:cs="Times New Roman"/>
          <w:b/>
          <w:sz w:val="24"/>
          <w:szCs w:val="20"/>
        </w:rPr>
      </w:pPr>
    </w:p>
    <w:p w:rsidR="0054760B" w:rsidRPr="0054760B" w:rsidRDefault="0054760B" w:rsidP="007D7931">
      <w:pPr>
        <w:spacing w:after="0" w:line="240" w:lineRule="auto"/>
        <w:jc w:val="both"/>
        <w:rPr>
          <w:rFonts w:ascii="Verdana" w:eastAsia="Times New Roman" w:hAnsi="Verdana" w:cs="Times New Roman"/>
          <w:b/>
          <w:sz w:val="24"/>
          <w:szCs w:val="20"/>
        </w:rPr>
      </w:pPr>
      <w:r w:rsidRPr="0054760B">
        <w:rPr>
          <w:rFonts w:ascii="Verdana" w:eastAsia="Times New Roman" w:hAnsi="Verdana" w:cs="Times New Roman"/>
          <w:b/>
          <w:bCs/>
          <w:sz w:val="24"/>
          <w:szCs w:val="20"/>
          <w:lang w:val="cy-GB"/>
        </w:rPr>
        <w:t>Achos</w:t>
      </w:r>
    </w:p>
    <w:p w:rsidR="0054760B" w:rsidRPr="0054760B" w:rsidRDefault="0054760B" w:rsidP="007D7931">
      <w:pPr>
        <w:spacing w:after="0" w:line="240" w:lineRule="auto"/>
        <w:jc w:val="both"/>
        <w:rPr>
          <w:rFonts w:ascii="Verdana" w:eastAsia="Calibri" w:hAnsi="Verdana"/>
          <w:sz w:val="24"/>
          <w:szCs w:val="24"/>
        </w:rPr>
      </w:pPr>
      <w:r w:rsidRPr="0054760B">
        <w:rPr>
          <w:rFonts w:ascii="Verdana" w:eastAsia="Calibri" w:hAnsi="Verdana"/>
          <w:i/>
          <w:iCs/>
          <w:sz w:val="24"/>
          <w:szCs w:val="24"/>
          <w:lang w:val="cy-GB"/>
        </w:rPr>
        <w:t>Achos a gadarnhawyd: achos sydd wedi cael canlyniad prawf positif mewn labordy ar gyfer COVID-19, gyda neu heb symptomau</w:t>
      </w:r>
    </w:p>
    <w:p w:rsidR="0054760B" w:rsidRDefault="0054760B" w:rsidP="007D7931">
      <w:pPr>
        <w:spacing w:after="0" w:line="240" w:lineRule="auto"/>
        <w:jc w:val="both"/>
        <w:rPr>
          <w:rFonts w:ascii="Verdana" w:eastAsia="Calibri" w:hAnsi="Verdana"/>
          <w:bCs/>
          <w:i/>
          <w:iCs/>
          <w:sz w:val="24"/>
          <w:szCs w:val="24"/>
          <w:lang w:val="cy-GB"/>
        </w:rPr>
      </w:pPr>
      <w:r w:rsidRPr="0054760B">
        <w:rPr>
          <w:rFonts w:ascii="Verdana" w:eastAsia="Calibri" w:hAnsi="Verdana"/>
          <w:bCs/>
          <w:i/>
          <w:iCs/>
          <w:sz w:val="24"/>
          <w:szCs w:val="24"/>
          <w:lang w:val="cy-GB"/>
        </w:rPr>
        <w:t>Achos posibl: peswch cyson newydd a/neu dymheredd uchel a/neu golli’r gallu arferol i flasu neu arogleuo, neu newid yn y gallu hwnnw (anosmia)</w:t>
      </w:r>
    </w:p>
    <w:p w:rsidR="007D7931" w:rsidRPr="0054760B" w:rsidRDefault="007D7931" w:rsidP="007D7931">
      <w:pPr>
        <w:spacing w:after="0" w:line="240" w:lineRule="auto"/>
        <w:jc w:val="both"/>
        <w:rPr>
          <w:rFonts w:ascii="Verdana" w:eastAsia="Calibri" w:hAnsi="Verdana"/>
          <w:i/>
          <w:sz w:val="24"/>
          <w:szCs w:val="24"/>
        </w:rPr>
      </w:pPr>
    </w:p>
    <w:p w:rsidR="0054760B" w:rsidRPr="0054760B" w:rsidRDefault="0054760B" w:rsidP="007D7931">
      <w:pPr>
        <w:spacing w:after="0" w:line="240" w:lineRule="auto"/>
        <w:jc w:val="both"/>
        <w:rPr>
          <w:rFonts w:ascii="Verdana" w:eastAsia="Times New Roman" w:hAnsi="Verdana" w:cs="Times New Roman"/>
          <w:b/>
          <w:sz w:val="24"/>
          <w:szCs w:val="20"/>
        </w:rPr>
      </w:pPr>
      <w:r w:rsidRPr="0054760B">
        <w:rPr>
          <w:rFonts w:ascii="Verdana" w:eastAsia="Times New Roman" w:hAnsi="Verdana" w:cs="Times New Roman"/>
          <w:b/>
          <w:bCs/>
          <w:sz w:val="24"/>
          <w:szCs w:val="20"/>
          <w:lang w:val="cy-GB"/>
        </w:rPr>
        <w:t>Cysylltiad</w:t>
      </w:r>
    </w:p>
    <w:p w:rsidR="0054760B" w:rsidRPr="0054760B" w:rsidRDefault="0054760B" w:rsidP="007D7931">
      <w:pPr>
        <w:spacing w:after="0" w:line="240" w:lineRule="auto"/>
        <w:jc w:val="both"/>
        <w:rPr>
          <w:rFonts w:ascii="Verdana" w:eastAsia="Calibri" w:hAnsi="Verdana" w:cs="Times New Roman"/>
          <w:lang w:eastAsia="en-GB"/>
        </w:rPr>
      </w:pPr>
      <w:r w:rsidRPr="0054760B">
        <w:rPr>
          <w:rFonts w:ascii="Verdana" w:eastAsia="Calibri" w:hAnsi="Verdana" w:cs="Times New Roman"/>
          <w:bCs/>
          <w:i/>
          <w:iCs/>
          <w:color w:val="000000" w:themeColor="text1"/>
          <w:sz w:val="24"/>
          <w:szCs w:val="24"/>
          <w:lang w:val="cy-GB"/>
        </w:rPr>
        <w:t xml:space="preserve">Cysylltiadau agos uniongyrchol: </w:t>
      </w:r>
      <w:r w:rsidRPr="0054760B">
        <w:rPr>
          <w:rFonts w:ascii="Verdana" w:eastAsia="Calibri" w:hAnsi="Verdana" w:cs="Arial"/>
          <w:sz w:val="24"/>
          <w:szCs w:val="24"/>
          <w:lang w:val="cy-GB"/>
        </w:rPr>
        <w:t>Cyswllt wyneb yn wyneb ag achos am unrhyw gyfnod o amser, o fewn 1m, gan gynnwys achos yn pesychu ar yr unigolyn, sgwrs wyneb yn wyneb, cyswllt corfforol heb ddiogelwch (croen wrth groen). Mae hyn yn cynnwys dod i gysylltiad o fewn 1m am funud neu fwy.</w:t>
      </w:r>
    </w:p>
    <w:p w:rsidR="007D7931" w:rsidRDefault="0054760B" w:rsidP="007D7931">
      <w:pPr>
        <w:spacing w:after="0" w:line="240" w:lineRule="auto"/>
        <w:jc w:val="both"/>
        <w:rPr>
          <w:rFonts w:ascii="Verdana" w:eastAsia="Calibri" w:hAnsi="Verdana" w:cs="Times New Roman"/>
          <w:bCs/>
          <w:i/>
          <w:iCs/>
          <w:color w:val="000000" w:themeColor="text1"/>
          <w:sz w:val="24"/>
          <w:szCs w:val="24"/>
          <w:lang w:val="cy-GB"/>
        </w:rPr>
      </w:pPr>
      <w:r w:rsidRPr="0054760B">
        <w:rPr>
          <w:rFonts w:ascii="Verdana" w:eastAsia="Calibri" w:hAnsi="Verdana" w:cs="Times New Roman"/>
          <w:bCs/>
          <w:i/>
          <w:iCs/>
          <w:color w:val="000000" w:themeColor="text1"/>
          <w:sz w:val="24"/>
          <w:szCs w:val="24"/>
          <w:lang w:val="cy-GB"/>
        </w:rPr>
        <w:t xml:space="preserve">Cysylltiadau agosrwydd: </w:t>
      </w:r>
      <w:r w:rsidRPr="0054760B">
        <w:rPr>
          <w:rFonts w:ascii="Verdana" w:eastAsia="Calibri" w:hAnsi="Verdana" w:cs="Times New Roman"/>
          <w:bCs/>
          <w:color w:val="000000" w:themeColor="text1"/>
          <w:sz w:val="24"/>
          <w:szCs w:val="24"/>
          <w:lang w:val="cy-GB"/>
        </w:rPr>
        <w:t xml:space="preserve">Cyswllt agos estynedig (o fewn 2m am fwy na 15 munud) ag achos </w:t>
      </w:r>
      <w:r w:rsidRPr="0054760B">
        <w:rPr>
          <w:rFonts w:ascii="Verdana" w:eastAsia="Calibri" w:hAnsi="Verdana" w:cs="Times New Roman"/>
          <w:bCs/>
          <w:i/>
          <w:iCs/>
          <w:color w:val="000000" w:themeColor="text1"/>
          <w:sz w:val="24"/>
          <w:szCs w:val="24"/>
          <w:lang w:val="cy-GB"/>
        </w:rPr>
        <w:t>neu fod wedi teithio mewn cerbyd bach ag achos a gadarnhawyd</w:t>
      </w:r>
    </w:p>
    <w:p w:rsidR="007D7931" w:rsidRPr="007D7931" w:rsidRDefault="007D7931" w:rsidP="007D7931">
      <w:pPr>
        <w:spacing w:after="0" w:line="240" w:lineRule="auto"/>
        <w:jc w:val="both"/>
        <w:rPr>
          <w:rFonts w:ascii="Verdana" w:eastAsia="Calibri" w:hAnsi="Verdana" w:cs="Times New Roman"/>
          <w:bCs/>
          <w:i/>
          <w:iCs/>
          <w:color w:val="000000" w:themeColor="text1"/>
          <w:sz w:val="24"/>
          <w:szCs w:val="24"/>
          <w:lang w:val="cy-GB"/>
        </w:rPr>
      </w:pPr>
    </w:p>
    <w:p w:rsidR="0054760B" w:rsidRPr="0054760B" w:rsidRDefault="0054760B" w:rsidP="007D7931">
      <w:pPr>
        <w:spacing w:after="0" w:line="240" w:lineRule="auto"/>
        <w:rPr>
          <w:rFonts w:ascii="Verdana" w:eastAsia="Times New Roman" w:hAnsi="Verdana" w:cs="Times New Roman"/>
          <w:color w:val="000000" w:themeColor="text1"/>
          <w:sz w:val="24"/>
          <w:szCs w:val="24"/>
        </w:rPr>
      </w:pPr>
      <w:r w:rsidRPr="0054760B">
        <w:rPr>
          <w:rFonts w:ascii="Verdana" w:eastAsia="Calibri" w:hAnsi="Verdana" w:cs="Times New Roman"/>
          <w:b/>
          <w:bCs/>
          <w:sz w:val="24"/>
          <w:szCs w:val="24"/>
          <w:lang w:val="cy-GB"/>
        </w:rPr>
        <w:t>Cyfnod heintus</w:t>
      </w:r>
    </w:p>
    <w:p w:rsidR="007D7931" w:rsidRDefault="0054760B" w:rsidP="007D7931">
      <w:pPr>
        <w:spacing w:after="0" w:line="240" w:lineRule="auto"/>
        <w:rPr>
          <w:rFonts w:ascii="Arial" w:eastAsia="Times New Roman" w:hAnsi="Arial" w:cs="Arial"/>
          <w:color w:val="000000" w:themeColor="text1"/>
          <w:sz w:val="24"/>
          <w:szCs w:val="24"/>
          <w:lang w:val="cy-GB"/>
        </w:rPr>
      </w:pPr>
      <w:r w:rsidRPr="0054760B">
        <w:rPr>
          <w:rFonts w:ascii="Verdana" w:eastAsia="Times New Roman" w:hAnsi="Verdana" w:cs="Times New Roman"/>
          <w:color w:val="000000" w:themeColor="text1"/>
          <w:sz w:val="24"/>
          <w:szCs w:val="24"/>
          <w:lang w:val="cy-GB"/>
        </w:rPr>
        <w:t>Ystyrir bod y cyfnod heintus yn para o 48 awr cyn i'r symptomau ddechrau hyd at 7 diwrnod wedi hynny, neu 48 awr cyn y prawf os nad oedd gan yr achos symptomau.</w:t>
      </w:r>
      <w:r w:rsidRPr="0054760B">
        <w:rPr>
          <w:rFonts w:ascii="Arial" w:eastAsia="Times New Roman" w:hAnsi="Arial" w:cs="Arial"/>
          <w:color w:val="000000" w:themeColor="text1"/>
          <w:sz w:val="24"/>
          <w:szCs w:val="24"/>
          <w:lang w:val="cy-GB"/>
        </w:rPr>
        <w:t xml:space="preserve"> </w:t>
      </w:r>
    </w:p>
    <w:p w:rsidR="007D7931" w:rsidRDefault="007D7931" w:rsidP="007D7931">
      <w:pPr>
        <w:spacing w:after="0" w:line="240" w:lineRule="auto"/>
        <w:rPr>
          <w:rFonts w:ascii="Arial" w:eastAsia="Times New Roman" w:hAnsi="Arial" w:cs="Arial"/>
          <w:color w:val="000000" w:themeColor="text1"/>
          <w:sz w:val="24"/>
          <w:szCs w:val="24"/>
          <w:lang w:val="cy-GB"/>
        </w:rPr>
      </w:pPr>
    </w:p>
    <w:p w:rsidR="007D7931" w:rsidRDefault="007D7931" w:rsidP="007D7931">
      <w:pPr>
        <w:spacing w:after="0" w:line="240" w:lineRule="auto"/>
        <w:rPr>
          <w:rFonts w:ascii="Arial" w:eastAsia="Times New Roman" w:hAnsi="Arial" w:cs="Arial"/>
          <w:color w:val="000000" w:themeColor="text1"/>
          <w:sz w:val="24"/>
          <w:szCs w:val="24"/>
          <w:lang w:val="cy-GB"/>
        </w:rPr>
      </w:pPr>
    </w:p>
    <w:p w:rsidR="007D7931" w:rsidRDefault="007D7931" w:rsidP="007D7931">
      <w:pPr>
        <w:spacing w:after="0" w:line="240" w:lineRule="auto"/>
        <w:rPr>
          <w:rFonts w:ascii="Arial" w:eastAsia="Times New Roman" w:hAnsi="Arial" w:cs="Arial"/>
          <w:color w:val="000000" w:themeColor="text1"/>
          <w:sz w:val="24"/>
          <w:szCs w:val="24"/>
          <w:lang w:val="cy-GB"/>
        </w:rPr>
      </w:pPr>
    </w:p>
    <w:p w:rsidR="007D7931" w:rsidRDefault="007D7931" w:rsidP="007D7931">
      <w:pPr>
        <w:spacing w:after="0" w:line="240" w:lineRule="auto"/>
        <w:rPr>
          <w:rFonts w:ascii="Arial" w:eastAsia="Times New Roman" w:hAnsi="Arial" w:cs="Arial"/>
          <w:color w:val="000000" w:themeColor="text1"/>
          <w:sz w:val="24"/>
          <w:szCs w:val="24"/>
          <w:lang w:val="cy-GB"/>
        </w:rPr>
      </w:pPr>
    </w:p>
    <w:p w:rsidR="007D7931" w:rsidRDefault="007D7931" w:rsidP="007D7931">
      <w:pPr>
        <w:spacing w:after="0" w:line="240" w:lineRule="auto"/>
        <w:rPr>
          <w:rFonts w:ascii="Arial" w:eastAsia="Times New Roman" w:hAnsi="Arial" w:cs="Arial"/>
          <w:color w:val="000000" w:themeColor="text1"/>
          <w:sz w:val="24"/>
          <w:szCs w:val="24"/>
          <w:lang w:val="cy-GB"/>
        </w:rPr>
      </w:pPr>
    </w:p>
    <w:p w:rsidR="007D7931" w:rsidRDefault="007D7931" w:rsidP="007D7931">
      <w:pPr>
        <w:spacing w:after="0" w:line="240" w:lineRule="auto"/>
        <w:rPr>
          <w:rFonts w:ascii="Arial" w:eastAsia="Times New Roman" w:hAnsi="Arial" w:cs="Arial"/>
          <w:color w:val="000000" w:themeColor="text1"/>
          <w:sz w:val="24"/>
          <w:szCs w:val="24"/>
          <w:lang w:val="cy-GB"/>
        </w:rPr>
      </w:pPr>
    </w:p>
    <w:p w:rsidR="007D7931" w:rsidRDefault="007D7931" w:rsidP="007D7931">
      <w:pPr>
        <w:spacing w:after="0" w:line="240" w:lineRule="auto"/>
        <w:rPr>
          <w:rFonts w:ascii="Arial" w:eastAsia="Times New Roman" w:hAnsi="Arial" w:cs="Arial"/>
          <w:color w:val="000000" w:themeColor="text1"/>
          <w:sz w:val="24"/>
          <w:szCs w:val="24"/>
          <w:lang w:val="cy-GB"/>
        </w:rPr>
      </w:pPr>
    </w:p>
    <w:p w:rsidR="0054760B" w:rsidRPr="007D7931" w:rsidRDefault="0054760B" w:rsidP="0084371D">
      <w:pPr>
        <w:pStyle w:val="ListParagraph"/>
        <w:numPr>
          <w:ilvl w:val="0"/>
          <w:numId w:val="75"/>
        </w:numPr>
        <w:spacing w:after="0" w:line="240" w:lineRule="auto"/>
        <w:ind w:left="567" w:hanging="567"/>
        <w:contextualSpacing w:val="0"/>
        <w:rPr>
          <w:rFonts w:ascii="Verdana" w:hAnsi="Verdana"/>
          <w:b/>
          <w:sz w:val="24"/>
          <w:szCs w:val="24"/>
        </w:rPr>
      </w:pPr>
      <w:r w:rsidRPr="007D7931">
        <w:rPr>
          <w:rFonts w:ascii="Verdana" w:eastAsia="Times New Roman" w:hAnsi="Verdana" w:cs="Times New Roman"/>
          <w:b/>
          <w:bCs/>
          <w:kern w:val="32"/>
          <w:sz w:val="24"/>
          <w:szCs w:val="24"/>
          <w:lang w:val="cy-GB"/>
        </w:rPr>
        <w:t>Crynodeb o gamau gweithredu wrth ymchwilio a rheoli</w:t>
      </w:r>
    </w:p>
    <w:p w:rsidR="0054760B" w:rsidRPr="0054760B" w:rsidRDefault="0054760B" w:rsidP="007D7931">
      <w:pPr>
        <w:spacing w:after="0" w:line="240" w:lineRule="auto"/>
        <w:jc w:val="both"/>
        <w:rPr>
          <w:rFonts w:ascii="Verdana" w:eastAsia="Calibri" w:hAnsi="Verdana" w:cs="Times New Roman"/>
          <w:sz w:val="24"/>
          <w:szCs w:val="24"/>
        </w:rPr>
      </w:pPr>
    </w:p>
    <w:p w:rsidR="0054760B" w:rsidRDefault="0054760B" w:rsidP="007D7931">
      <w:pPr>
        <w:spacing w:after="0" w:line="240" w:lineRule="auto"/>
        <w:jc w:val="both"/>
        <w:rPr>
          <w:rFonts w:ascii="Verdana" w:eastAsia="Calibri" w:hAnsi="Verdana" w:cs="Times New Roman"/>
          <w:sz w:val="24"/>
          <w:szCs w:val="24"/>
          <w:lang w:val="cy-GB"/>
        </w:rPr>
      </w:pPr>
      <w:r w:rsidRPr="0054760B">
        <w:rPr>
          <w:rFonts w:ascii="Verdana" w:eastAsia="Calibri" w:hAnsi="Verdana" w:cs="Times New Roman"/>
          <w:sz w:val="24"/>
          <w:szCs w:val="24"/>
          <w:lang w:val="cy-GB"/>
        </w:rPr>
        <w:lastRenderedPageBreak/>
        <w:t>Mae crynodeb o'r camau cyffredinol i'w cymryd wrth ymchwilio i glystyrau a digwyddiadau COVID-19 mewn lleoliadau addysg a gofal plant a'u rheoli wedi'i amlinellu yn ffigur 1. Ceir rhagor o fanylion yn adran 5 ond dyma'r camau yn fras:</w:t>
      </w:r>
    </w:p>
    <w:p w:rsidR="007D7931" w:rsidRPr="0054760B" w:rsidRDefault="007D7931" w:rsidP="007D7931">
      <w:pPr>
        <w:spacing w:after="0" w:line="240" w:lineRule="auto"/>
        <w:ind w:left="284"/>
        <w:jc w:val="both"/>
        <w:rPr>
          <w:rFonts w:ascii="Verdana" w:eastAsia="Calibri" w:hAnsi="Verdana" w:cs="Times New Roman"/>
          <w:sz w:val="24"/>
          <w:szCs w:val="24"/>
        </w:rPr>
      </w:pPr>
    </w:p>
    <w:p w:rsidR="0054760B" w:rsidRPr="007D7931" w:rsidRDefault="0054760B" w:rsidP="0084371D">
      <w:pPr>
        <w:pStyle w:val="ListParagraph"/>
        <w:numPr>
          <w:ilvl w:val="0"/>
          <w:numId w:val="76"/>
        </w:numPr>
        <w:spacing w:after="0" w:line="240" w:lineRule="auto"/>
        <w:ind w:left="284" w:firstLine="0"/>
        <w:jc w:val="both"/>
        <w:rPr>
          <w:rFonts w:ascii="Verdana" w:eastAsia="Calibri" w:hAnsi="Verdana" w:cs="Times New Roman"/>
          <w:sz w:val="24"/>
          <w:szCs w:val="24"/>
        </w:rPr>
      </w:pPr>
      <w:r w:rsidRPr="007D7931">
        <w:rPr>
          <w:rFonts w:ascii="Verdana" w:eastAsia="Calibri" w:hAnsi="Verdana" w:cs="Times New Roman"/>
          <w:sz w:val="24"/>
          <w:szCs w:val="24"/>
          <w:lang w:val="cy-GB"/>
        </w:rPr>
        <w:t>Nodi achosion mewn clwstwr posibl</w:t>
      </w:r>
    </w:p>
    <w:p w:rsidR="0054760B" w:rsidRPr="007D7931" w:rsidRDefault="0054760B" w:rsidP="0084371D">
      <w:pPr>
        <w:pStyle w:val="ListParagraph"/>
        <w:numPr>
          <w:ilvl w:val="0"/>
          <w:numId w:val="76"/>
        </w:numPr>
        <w:spacing w:after="0" w:line="240" w:lineRule="auto"/>
        <w:ind w:left="284" w:firstLine="0"/>
        <w:jc w:val="both"/>
        <w:rPr>
          <w:rFonts w:ascii="Verdana" w:eastAsia="Calibri" w:hAnsi="Verdana" w:cs="Times New Roman"/>
          <w:sz w:val="24"/>
          <w:szCs w:val="24"/>
        </w:rPr>
      </w:pPr>
      <w:r w:rsidRPr="007D7931">
        <w:rPr>
          <w:rFonts w:ascii="Verdana" w:eastAsia="Calibri" w:hAnsi="Verdana" w:cs="Times New Roman"/>
          <w:sz w:val="24"/>
          <w:szCs w:val="24"/>
          <w:lang w:val="cy-GB"/>
        </w:rPr>
        <w:t>Casglu gwybodaeth sylfaenol</w:t>
      </w:r>
    </w:p>
    <w:p w:rsidR="0054760B" w:rsidRPr="007D7931" w:rsidRDefault="0054760B" w:rsidP="0084371D">
      <w:pPr>
        <w:pStyle w:val="ListParagraph"/>
        <w:numPr>
          <w:ilvl w:val="0"/>
          <w:numId w:val="76"/>
        </w:numPr>
        <w:spacing w:after="0" w:line="240" w:lineRule="auto"/>
        <w:ind w:left="284" w:firstLine="0"/>
        <w:jc w:val="both"/>
        <w:rPr>
          <w:rFonts w:ascii="Verdana" w:eastAsia="Calibri" w:hAnsi="Verdana" w:cs="Times New Roman"/>
          <w:sz w:val="24"/>
          <w:szCs w:val="24"/>
        </w:rPr>
      </w:pPr>
      <w:r w:rsidRPr="007D7931">
        <w:rPr>
          <w:rFonts w:ascii="Verdana" w:eastAsia="Calibri" w:hAnsi="Verdana" w:cs="Times New Roman"/>
          <w:sz w:val="24"/>
          <w:szCs w:val="24"/>
          <w:lang w:val="cy-GB"/>
        </w:rPr>
        <w:t xml:space="preserve">Gwaith cychwynnol i reoli clwstwr ac asesu'r risg </w:t>
      </w:r>
    </w:p>
    <w:p w:rsidR="0054760B" w:rsidRPr="007D7931" w:rsidRDefault="0054760B" w:rsidP="0084371D">
      <w:pPr>
        <w:pStyle w:val="ListParagraph"/>
        <w:numPr>
          <w:ilvl w:val="0"/>
          <w:numId w:val="76"/>
        </w:numPr>
        <w:spacing w:after="0" w:line="240" w:lineRule="auto"/>
        <w:ind w:left="284" w:firstLine="0"/>
        <w:jc w:val="both"/>
        <w:rPr>
          <w:rFonts w:ascii="Verdana" w:eastAsia="Calibri" w:hAnsi="Verdana" w:cs="Times New Roman"/>
          <w:sz w:val="24"/>
          <w:szCs w:val="24"/>
        </w:rPr>
      </w:pPr>
      <w:r w:rsidRPr="007D7931">
        <w:rPr>
          <w:rFonts w:ascii="Verdana" w:eastAsia="Calibri" w:hAnsi="Verdana" w:cs="Times New Roman"/>
          <w:sz w:val="24"/>
          <w:szCs w:val="24"/>
          <w:lang w:val="cy-GB"/>
        </w:rPr>
        <w:t xml:space="preserve">Nodi digwyddiad a'i reoli </w:t>
      </w:r>
    </w:p>
    <w:p w:rsidR="0054760B" w:rsidRPr="0054760B" w:rsidRDefault="0054760B" w:rsidP="007D7931">
      <w:pPr>
        <w:spacing w:after="0" w:line="240" w:lineRule="auto"/>
        <w:rPr>
          <w:rFonts w:ascii="Verdana" w:eastAsia="Calibri" w:hAnsi="Verdana" w:cs="Arial"/>
          <w:b/>
          <w:sz w:val="24"/>
          <w:szCs w:val="24"/>
        </w:rPr>
      </w:pPr>
      <w:r w:rsidRPr="0054760B">
        <w:rPr>
          <w:rFonts w:ascii="Verdana" w:eastAsia="Calibri" w:hAnsi="Verdana" w:cs="Arial"/>
          <w:b/>
          <w:bCs/>
          <w:sz w:val="24"/>
          <w:szCs w:val="24"/>
          <w:lang w:val="cy-GB"/>
        </w:rPr>
        <w:br w:type="page"/>
      </w:r>
    </w:p>
    <w:p w:rsidR="0054760B" w:rsidRPr="0054760B" w:rsidRDefault="0054760B" w:rsidP="0054760B">
      <w:pPr>
        <w:spacing w:after="0" w:line="320" w:lineRule="exact"/>
        <w:contextualSpacing/>
        <w:jc w:val="both"/>
        <w:rPr>
          <w:rFonts w:ascii="Verdana" w:eastAsia="Calibri" w:hAnsi="Verdana" w:cs="Arial"/>
          <w:b/>
          <w:sz w:val="24"/>
          <w:szCs w:val="24"/>
        </w:rPr>
      </w:pPr>
      <w:r w:rsidRPr="0054760B">
        <w:rPr>
          <w:rFonts w:ascii="Verdana" w:eastAsia="Calibri" w:hAnsi="Verdana" w:cs="Arial"/>
          <w:noProof/>
          <w:lang w:eastAsia="en-GB"/>
        </w:rPr>
        <w:lastRenderedPageBreak/>
        <mc:AlternateContent>
          <mc:Choice Requires="wps">
            <w:drawing>
              <wp:anchor distT="0" distB="0" distL="114300" distR="114300" simplePos="0" relativeHeight="251757568" behindDoc="0" locked="0" layoutInCell="1" allowOverlap="1" wp14:anchorId="2D1E3762" wp14:editId="7B3F7321">
                <wp:simplePos x="0" y="0"/>
                <wp:positionH relativeFrom="margin">
                  <wp:posOffset>-158749</wp:posOffset>
                </wp:positionH>
                <wp:positionV relativeFrom="paragraph">
                  <wp:posOffset>-481965</wp:posOffset>
                </wp:positionV>
                <wp:extent cx="6381750" cy="5048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6381750" cy="504825"/>
                        </a:xfrm>
                        <a:prstGeom prst="rect">
                          <a:avLst/>
                        </a:prstGeom>
                        <a:solidFill>
                          <a:sysClr val="window" lastClr="FFFFFF"/>
                        </a:solidFill>
                        <a:ln w="6350">
                          <a:noFill/>
                        </a:ln>
                      </wps:spPr>
                      <wps:txbx>
                        <w:txbxContent>
                          <w:p w:rsidR="00814C5C" w:rsidRPr="00710AD2" w:rsidRDefault="00814C5C" w:rsidP="0054760B">
                            <w:pPr>
                              <w:jc w:val="center"/>
                              <w:rPr>
                                <w:rFonts w:ascii="Verdana" w:hAnsi="Verdana" w:cs="Arial"/>
                                <w:b/>
                              </w:rPr>
                            </w:pPr>
                            <w:r w:rsidRPr="00710AD2">
                              <w:rPr>
                                <w:rFonts w:ascii="Verdana" w:hAnsi="Verdana" w:cs="Arial"/>
                                <w:b/>
                                <w:bCs/>
                                <w:lang w:val="cy-GB"/>
                              </w:rPr>
                              <w:t>Ffigur 1:</w:t>
                            </w:r>
                            <w:r w:rsidRPr="00710AD2">
                              <w:rPr>
                                <w:rFonts w:ascii="Verdana" w:hAnsi="Verdana" w:cs="Arial"/>
                                <w:lang w:val="cy-GB"/>
                              </w:rPr>
                              <w:t xml:space="preserve"> </w:t>
                            </w:r>
                            <w:r w:rsidRPr="00710AD2">
                              <w:rPr>
                                <w:rFonts w:ascii="Verdana" w:hAnsi="Verdana" w:cs="Arial"/>
                                <w:b/>
                                <w:bCs/>
                                <w:lang w:val="cy-GB"/>
                              </w:rPr>
                              <w:t>Siart lif ar gyfer ymchwilio i glystyrau a digwyddiadau COVID-19 mewn lleoliadau addysg a gofal plant a'u rheoli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1E3762" id="Text Box 29" o:spid="_x0000_s1051" type="#_x0000_t202" style="position:absolute;left:0;text-align:left;margin-left:-12.5pt;margin-top:-37.95pt;width:502.5pt;height:39.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" fillcolor="window" stroked="f" strokeweight=".5pt">
                <v:textbox>
                  <w:txbxContent>
                    <w:p w:rsidR="00814C5C" w:rsidRPr="00710AD2" w:rsidRDefault="00814C5C" w:rsidP="0054760B">
                      <w:pPr>
                        <w:jc w:val="center"/>
                        <w:rPr>
                          <w:rFonts w:ascii="Verdana" w:hAnsi="Verdana" w:cs="Arial"/>
                          <w:b/>
                        </w:rPr>
                      </w:pPr>
                      <w:r w:rsidRPr="00710AD2">
                        <w:rPr>
                          <w:rFonts w:ascii="Verdana" w:hAnsi="Verdana" w:cs="Arial"/>
                          <w:b/>
                          <w:bCs/>
                          <w:lang w:val="cy-GB"/>
                        </w:rPr>
                        <w:t>Ffigur 1:</w:t>
                      </w:r>
                      <w:r w:rsidRPr="00710AD2">
                        <w:rPr>
                          <w:rFonts w:ascii="Verdana" w:hAnsi="Verdana" w:cs="Arial"/>
                          <w:lang w:val="cy-GB"/>
                        </w:rPr>
                        <w:t xml:space="preserve"> </w:t>
                      </w:r>
                      <w:r w:rsidRPr="00710AD2">
                        <w:rPr>
                          <w:rFonts w:ascii="Verdana" w:hAnsi="Verdana" w:cs="Arial"/>
                          <w:b/>
                          <w:bCs/>
                          <w:lang w:val="cy-GB"/>
                        </w:rPr>
                        <w:t>Siart lif ar gyfer ymchwilio i glystyrau a digwyddiadau COVID-19 mewn lleoliadau addysg a gofal plant a'u rheoli</w:t>
                      </w:r>
                    </w:p>
                  </w:txbxContent>
                </v:textbox>
                <w10:wrap anchorx="margin"/>
              </v:shape>
            </w:pict>
          </mc:Fallback>
        </mc:AlternateContent>
      </w:r>
    </w:p>
    <w:p w:rsidR="005E285D" w:rsidRDefault="007D7931" w:rsidP="007D7931">
      <w:pPr>
        <w:spacing w:after="0" w:line="320" w:lineRule="exact"/>
        <w:ind w:left="567" w:hanging="567"/>
        <w:jc w:val="both"/>
        <w:rPr>
          <w:rFonts w:ascii="Verdana" w:eastAsia="Calibri" w:hAnsi="Verdana" w:cs="Times New Roman"/>
          <w:bCs/>
          <w:sz w:val="24"/>
          <w:szCs w:val="24"/>
          <w:lang w:val="cy-GB"/>
        </w:rPr>
      </w:pPr>
      <w:r w:rsidRPr="0054760B">
        <w:rPr>
          <w:rFonts w:eastAsia="Calibri" w:cs="Arial"/>
          <w:noProof/>
          <w:lang w:eastAsia="en-GB"/>
        </w:rPr>
        <mc:AlternateContent>
          <mc:Choice Requires="wpg">
            <w:drawing>
              <wp:anchor distT="0" distB="0" distL="114300" distR="114300" simplePos="0" relativeHeight="251742208" behindDoc="0" locked="0" layoutInCell="1" allowOverlap="1" wp14:anchorId="56DBED59" wp14:editId="4E2D46FF">
                <wp:simplePos x="0" y="0"/>
                <wp:positionH relativeFrom="column">
                  <wp:posOffset>-209550</wp:posOffset>
                </wp:positionH>
                <wp:positionV relativeFrom="paragraph">
                  <wp:posOffset>318135</wp:posOffset>
                </wp:positionV>
                <wp:extent cx="6737351" cy="1177290"/>
                <wp:effectExtent l="0" t="0" r="25400" b="22860"/>
                <wp:wrapNone/>
                <wp:docPr id="289" name="Group 289"/>
                <wp:cNvGraphicFramePr/>
                <a:graphic xmlns:a="http://schemas.openxmlformats.org/drawingml/2006/main">
                  <a:graphicData uri="http://schemas.microsoft.com/office/word/2010/wordprocessingGroup">
                    <wpg:wgp>
                      <wpg:cNvGrpSpPr/>
                      <wpg:grpSpPr>
                        <a:xfrm>
                          <a:off x="0" y="0"/>
                          <a:ext cx="6737351" cy="1177290"/>
                          <a:chOff x="0" y="-44463"/>
                          <a:chExt cx="6530627" cy="1177706"/>
                        </a:xfrm>
                      </wpg:grpSpPr>
                      <wps:wsp>
                        <wps:cNvPr id="290" name="Text Box 290"/>
                        <wps:cNvSpPr txBox="1"/>
                        <wps:spPr>
                          <a:xfrm>
                            <a:off x="0" y="-44463"/>
                            <a:ext cx="2954477" cy="1177706"/>
                          </a:xfrm>
                          <a:prstGeom prst="rect">
                            <a:avLst/>
                          </a:prstGeom>
                          <a:solidFill>
                            <a:sysClr val="window" lastClr="FFFFFF"/>
                          </a:solidFill>
                          <a:ln w="6350">
                            <a:solidFill>
                              <a:prstClr val="black"/>
                            </a:solidFill>
                          </a:ln>
                        </wps:spPr>
                        <wps:txbx>
                          <w:txbxContent>
                            <w:p w:rsidR="00814C5C" w:rsidRPr="0042244F" w:rsidRDefault="00814C5C" w:rsidP="0054760B">
                              <w:pPr>
                                <w:jc w:val="center"/>
                                <w:rPr>
                                  <w:b/>
                                </w:rPr>
                              </w:pPr>
                              <w:r>
                                <w:rPr>
                                  <w:b/>
                                  <w:bCs/>
                                  <w:lang w:val="cy-GB"/>
                                </w:rPr>
                                <w:t>Hysbysiad gan y Tîm Profi, Olrhain, Diogelu (TTP) lleol</w:t>
                              </w:r>
                            </w:p>
                            <w:p w:rsidR="00814C5C" w:rsidRDefault="00814C5C" w:rsidP="0054760B">
                              <w:pPr>
                                <w:jc w:val="center"/>
                              </w:pPr>
                              <w:r>
                                <w:rPr>
                                  <w:lang w:val="cy-GB"/>
                                </w:rPr>
                                <w:t>Achosion yn cael eu nodi gan swyddogion olrhain cysylltiadau a chynghorwyr, a'u hysbysu drwy system CRM</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291" name="Text Box 291"/>
                        <wps:cNvSpPr txBox="1"/>
                        <wps:spPr>
                          <a:xfrm>
                            <a:off x="3065271" y="-38112"/>
                            <a:ext cx="3465356" cy="1152932"/>
                          </a:xfrm>
                          <a:prstGeom prst="rect">
                            <a:avLst/>
                          </a:prstGeom>
                          <a:solidFill>
                            <a:sysClr val="window" lastClr="FFFFFF"/>
                          </a:solidFill>
                          <a:ln w="6350">
                            <a:solidFill>
                              <a:prstClr val="black"/>
                            </a:solidFill>
                          </a:ln>
                        </wps:spPr>
                        <wps:txbx>
                          <w:txbxContent>
                            <w:p w:rsidR="00814C5C" w:rsidRDefault="00814C5C" w:rsidP="0054760B">
                              <w:pPr>
                                <w:jc w:val="center"/>
                                <w:rPr>
                                  <w:b/>
                                </w:rPr>
                              </w:pPr>
                              <w:r>
                                <w:rPr>
                                  <w:b/>
                                  <w:bCs/>
                                  <w:lang w:val="cy-GB"/>
                                </w:rPr>
                                <w:t>Hysbysiad o ffynonellau eraill, e.e.</w:t>
                              </w:r>
                            </w:p>
                            <w:p w:rsidR="00814C5C" w:rsidRPr="0042244F" w:rsidRDefault="00814C5C" w:rsidP="0054760B">
                              <w:r>
                                <w:rPr>
                                  <w:lang w:val="cy-GB"/>
                                </w:rPr>
                                <w:t>1. Iechyd Cyhoeddus Cymru: Canolfan Arolygu Clefydau Trosglwyddadwy (CDSC); labordai</w:t>
                              </w:r>
                            </w:p>
                            <w:p w:rsidR="00814C5C" w:rsidRPr="0042244F" w:rsidRDefault="00814C5C" w:rsidP="0054760B">
                              <w:r>
                                <w:rPr>
                                  <w:lang w:val="cy-GB"/>
                                </w:rPr>
                                <w:t>2. Awdurdodau lleol; lleoliadau addysg a gofal plant</w:t>
                              </w:r>
                            </w:p>
                            <w:p w:rsidR="00814C5C" w:rsidRPr="0042244F" w:rsidRDefault="00814C5C" w:rsidP="0054760B">
                              <w:r w:rsidRPr="0042244F">
                                <w:rPr>
                                  <w:lang w:val="cy-GB"/>
                                </w:rPr>
                                <w:t>3. Clinigol: nyrsys ysgol; meddygon teulu, ysbytai</w:t>
                              </w:r>
                            </w:p>
                            <w:p w:rsidR="00814C5C" w:rsidRDefault="00814C5C" w:rsidP="0054760B">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6DBED59" id="Group 289" o:spid="_x0000_s1052" style="position:absolute;left:0;text-align:left;margin-left:-16.5pt;margin-top:25.05pt;width:530.5pt;height:92.7pt;z-index:251742208;mso-position-horizontal-relative:text;mso-position-vertical-relative:text;mso-width-relative:margin;mso-height-relative:margin" coordorigin=",-444" coordsize="65306,1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">
                <v:shape id="Text Box 290" o:spid="_x0000_s1053" type="#_x0000_t202" style="position:absolute;top:-444;width:29544;height:1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" fillcolor="window" strokeweight=".5pt">
                  <v:textbox>
                    <w:txbxContent>
                      <w:p w:rsidR="00814C5C" w:rsidRPr="0042244F" w:rsidRDefault="00814C5C" w:rsidP="0054760B">
                        <w:pPr>
                          <w:jc w:val="center"/>
                          <w:rPr>
                            <w:b/>
                          </w:rPr>
                        </w:pPr>
                        <w:r>
                          <w:rPr>
                            <w:b/>
                            <w:bCs/>
                            <w:lang w:val="cy-GB"/>
                          </w:rPr>
                          <w:t>Hysbysiad gan y Tîm Profi, Olrhain, Diogelu (TTP) lleol</w:t>
                        </w:r>
                      </w:p>
                      <w:p w:rsidR="00814C5C" w:rsidRDefault="00814C5C" w:rsidP="0054760B">
                        <w:pPr>
                          <w:jc w:val="center"/>
                        </w:pPr>
                        <w:r>
                          <w:rPr>
                            <w:lang w:val="cy-GB"/>
                          </w:rPr>
                          <w:t>Achosion yn cael eu nodi gan swyddogion olrhain cysylltiadau a chynghorwyr, a'u hysbysu drwy system CRM</w:t>
                        </w:r>
                      </w:p>
                    </w:txbxContent>
                  </v:textbox>
                </v:shape>
                <v:shape id="Text Box 291" o:spid="_x0000_s1054" type="#_x0000_t202" style="position:absolute;left:30652;top:-381;width:34654;height:11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" fillcolor="window" strokeweight=".5pt">
                  <v:textbox>
                    <w:txbxContent>
                      <w:p w:rsidR="00814C5C" w:rsidRDefault="00814C5C" w:rsidP="0054760B">
                        <w:pPr>
                          <w:jc w:val="center"/>
                          <w:rPr>
                            <w:b/>
                          </w:rPr>
                        </w:pPr>
                        <w:r>
                          <w:rPr>
                            <w:b/>
                            <w:bCs/>
                            <w:lang w:val="cy-GB"/>
                          </w:rPr>
                          <w:t>Hysbysiad o ffynonellau eraill, e.e.</w:t>
                        </w:r>
                      </w:p>
                      <w:p w:rsidR="00814C5C" w:rsidRPr="0042244F" w:rsidRDefault="00814C5C" w:rsidP="0054760B">
                        <w:r>
                          <w:rPr>
                            <w:lang w:val="cy-GB"/>
                          </w:rPr>
                          <w:t>1. Iechyd Cyhoeddus Cymru: Canolfan Arolygu Clefydau Trosglwyddadwy (CDSC); labordai</w:t>
                        </w:r>
                      </w:p>
                      <w:p w:rsidR="00814C5C" w:rsidRPr="0042244F" w:rsidRDefault="00814C5C" w:rsidP="0054760B">
                        <w:r>
                          <w:rPr>
                            <w:lang w:val="cy-GB"/>
                          </w:rPr>
                          <w:t>2. Awdurdodau lleol; lleoliadau addysg a gofal plant</w:t>
                        </w:r>
                      </w:p>
                      <w:p w:rsidR="00814C5C" w:rsidRPr="0042244F" w:rsidRDefault="00814C5C" w:rsidP="0054760B">
                        <w:r w:rsidRPr="0042244F">
                          <w:rPr>
                            <w:lang w:val="cy-GB"/>
                          </w:rPr>
                          <w:t>3. Clinigol: nyrsys ysgol; meddygon teulu, ysbytai</w:t>
                        </w:r>
                      </w:p>
                      <w:p w:rsidR="00814C5C" w:rsidRDefault="00814C5C" w:rsidP="0054760B">
                        <w:pPr>
                          <w:jc w:val="center"/>
                        </w:pPr>
                      </w:p>
                    </w:txbxContent>
                  </v:textbox>
                </v:shape>
              </v:group>
            </w:pict>
          </mc:Fallback>
        </mc:AlternateContent>
      </w:r>
      <w:r>
        <w:rPr>
          <w:rFonts w:eastAsia="Calibri" w:cs="Arial"/>
          <w:noProof/>
          <w:lang w:eastAsia="en-GB"/>
        </w:rPr>
        <mc:AlternateContent>
          <mc:Choice Requires="wps">
            <w:drawing>
              <wp:anchor distT="0" distB="0" distL="114300" distR="114300" simplePos="0" relativeHeight="251768832" behindDoc="0" locked="0" layoutInCell="1" allowOverlap="1">
                <wp:simplePos x="0" y="0"/>
                <wp:positionH relativeFrom="column">
                  <wp:posOffset>3587750</wp:posOffset>
                </wp:positionH>
                <wp:positionV relativeFrom="paragraph">
                  <wp:posOffset>4328160</wp:posOffset>
                </wp:positionV>
                <wp:extent cx="0" cy="511175"/>
                <wp:effectExtent l="76200" t="0" r="57150" b="60325"/>
                <wp:wrapNone/>
                <wp:docPr id="319" name="Straight Arrow Connector 319"/>
                <wp:cNvGraphicFramePr/>
                <a:graphic xmlns:a="http://schemas.openxmlformats.org/drawingml/2006/main">
                  <a:graphicData uri="http://schemas.microsoft.com/office/word/2010/wordprocessingShape">
                    <wps:wsp>
                      <wps:cNvCnPr/>
                      <wps:spPr>
                        <a:xfrm>
                          <a:off x="0" y="0"/>
                          <a:ext cx="0" cy="511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62D45E" id="Straight Arrow Connector 319" o:spid="_x0000_s1026" type="#_x0000_t32" style="position:absolute;margin-left:282.5pt;margin-top:340.8pt;width:0;height:40.2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" strokecolor="#4579b8 [3044]">
                <v:stroke endarrow="block"/>
              </v:shape>
            </w:pict>
          </mc:Fallback>
        </mc:AlternateContent>
      </w:r>
      <w:r w:rsidRPr="0054760B">
        <w:rPr>
          <w:rFonts w:eastAsia="Calibri" w:cs="Arial"/>
          <w:noProof/>
          <w:lang w:eastAsia="en-GB"/>
        </w:rPr>
        <mc:AlternateContent>
          <mc:Choice Requires="wps">
            <w:drawing>
              <wp:anchor distT="0" distB="0" distL="114300" distR="114300" simplePos="0" relativeHeight="251747328" behindDoc="0" locked="0" layoutInCell="1" allowOverlap="1" wp14:anchorId="5F18191D" wp14:editId="3A884906">
                <wp:simplePos x="0" y="0"/>
                <wp:positionH relativeFrom="margin">
                  <wp:posOffset>793750</wp:posOffset>
                </wp:positionH>
                <wp:positionV relativeFrom="paragraph">
                  <wp:posOffset>3188335</wp:posOffset>
                </wp:positionV>
                <wp:extent cx="2749550" cy="676275"/>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2749550" cy="676275"/>
                        </a:xfrm>
                        <a:prstGeom prst="rect">
                          <a:avLst/>
                        </a:prstGeom>
                        <a:noFill/>
                        <a:ln w="6350">
                          <a:noFill/>
                        </a:ln>
                      </wps:spPr>
                      <wps:txbx>
                        <w:txbxContent>
                          <w:p w:rsidR="00814C5C" w:rsidRPr="00110A04" w:rsidRDefault="00814C5C" w:rsidP="0084371D">
                            <w:pPr>
                              <w:pStyle w:val="ListParagraph"/>
                              <w:numPr>
                                <w:ilvl w:val="0"/>
                                <w:numId w:val="62"/>
                              </w:numPr>
                              <w:spacing w:after="160" w:line="259" w:lineRule="auto"/>
                              <w:jc w:val="center"/>
                              <w:rPr>
                                <w:i/>
                              </w:rPr>
                            </w:pPr>
                            <w:r>
                              <w:rPr>
                                <w:i/>
                                <w:iCs/>
                                <w:lang w:val="cy-GB"/>
                              </w:rPr>
                              <w:t>CYNGOR AR REOLI FEL Y BO ANGEN</w:t>
                            </w:r>
                          </w:p>
                          <w:p w:rsidR="00814C5C" w:rsidRPr="00110A04" w:rsidRDefault="00814C5C" w:rsidP="0084371D">
                            <w:pPr>
                              <w:pStyle w:val="ListParagraph"/>
                              <w:numPr>
                                <w:ilvl w:val="0"/>
                                <w:numId w:val="62"/>
                              </w:numPr>
                              <w:spacing w:after="160" w:line="259" w:lineRule="auto"/>
                              <w:jc w:val="center"/>
                              <w:rPr>
                                <w:i/>
                              </w:rPr>
                            </w:pPr>
                            <w:r>
                              <w:rPr>
                                <w:i/>
                                <w:iCs/>
                                <w:lang w:val="cy-GB"/>
                              </w:rPr>
                              <w:t>TRAFOD A OES DIGWYDDIAD POSIBL</w:t>
                            </w:r>
                          </w:p>
                          <w:p w:rsidR="00814C5C" w:rsidRPr="00110A04" w:rsidRDefault="00814C5C" w:rsidP="0054760B">
                            <w:pPr>
                              <w:jc w:val="center"/>
                              <w:rPr>
                                <w:i/>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F18191D" id="Text Box 302" o:spid="_x0000_s1055" type="#_x0000_t202" style="position:absolute;left:0;text-align:left;margin-left:62.5pt;margin-top:251.05pt;width:216.5pt;height:53.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" filled="f" stroked="f" strokeweight=".5pt">
                <v:textbox>
                  <w:txbxContent>
                    <w:p w:rsidR="00814C5C" w:rsidRPr="00110A04" w:rsidRDefault="00814C5C" w:rsidP="0084371D">
                      <w:pPr>
                        <w:pStyle w:val="ListParagraph"/>
                        <w:numPr>
                          <w:ilvl w:val="0"/>
                          <w:numId w:val="62"/>
                        </w:numPr>
                        <w:spacing w:after="160" w:line="259" w:lineRule="auto"/>
                        <w:jc w:val="center"/>
                        <w:rPr>
                          <w:i/>
                        </w:rPr>
                      </w:pPr>
                      <w:r>
                        <w:rPr>
                          <w:i/>
                          <w:iCs/>
                          <w:lang w:val="cy-GB"/>
                        </w:rPr>
                        <w:t>CYNGOR AR REOLI FEL Y BO ANGEN</w:t>
                      </w:r>
                    </w:p>
                    <w:p w:rsidR="00814C5C" w:rsidRPr="00110A04" w:rsidRDefault="00814C5C" w:rsidP="0084371D">
                      <w:pPr>
                        <w:pStyle w:val="ListParagraph"/>
                        <w:numPr>
                          <w:ilvl w:val="0"/>
                          <w:numId w:val="62"/>
                        </w:numPr>
                        <w:spacing w:after="160" w:line="259" w:lineRule="auto"/>
                        <w:jc w:val="center"/>
                        <w:rPr>
                          <w:i/>
                        </w:rPr>
                      </w:pPr>
                      <w:r>
                        <w:rPr>
                          <w:i/>
                          <w:iCs/>
                          <w:lang w:val="cy-GB"/>
                        </w:rPr>
                        <w:t>TRAFOD A OES DIGWYDDIAD POSIBL</w:t>
                      </w:r>
                    </w:p>
                    <w:p w:rsidR="00814C5C" w:rsidRPr="00110A04" w:rsidRDefault="00814C5C" w:rsidP="0054760B">
                      <w:pPr>
                        <w:jc w:val="center"/>
                        <w:rPr>
                          <w:i/>
                        </w:rPr>
                      </w:pPr>
                    </w:p>
                  </w:txbxContent>
                </v:textbox>
                <w10:wrap anchorx="margin"/>
              </v:shape>
            </w:pict>
          </mc:Fallback>
        </mc:AlternateContent>
      </w:r>
      <w:r>
        <w:rPr>
          <w:rFonts w:eastAsia="Calibri" w:cs="Arial"/>
          <w:noProof/>
          <w:lang w:eastAsia="en-GB"/>
        </w:rPr>
        <mc:AlternateContent>
          <mc:Choice Requires="wps">
            <w:drawing>
              <wp:anchor distT="0" distB="0" distL="114300" distR="114300" simplePos="0" relativeHeight="251767808" behindDoc="0" locked="0" layoutInCell="1" allowOverlap="1">
                <wp:simplePos x="0" y="0"/>
                <wp:positionH relativeFrom="column">
                  <wp:posOffset>3587750</wp:posOffset>
                </wp:positionH>
                <wp:positionV relativeFrom="paragraph">
                  <wp:posOffset>3121660</wp:posOffset>
                </wp:positionV>
                <wp:extent cx="0" cy="742950"/>
                <wp:effectExtent l="76200" t="0" r="57150" b="57150"/>
                <wp:wrapNone/>
                <wp:docPr id="318" name="Straight Arrow Connector 318"/>
                <wp:cNvGraphicFramePr/>
                <a:graphic xmlns:a="http://schemas.openxmlformats.org/drawingml/2006/main">
                  <a:graphicData uri="http://schemas.microsoft.com/office/word/2010/wordprocessingShape">
                    <wps:wsp>
                      <wps:cNvCnPr/>
                      <wps:spPr>
                        <a:xfrm>
                          <a:off x="0" y="0"/>
                          <a:ext cx="0" cy="742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BE9587" id="Straight Arrow Connector 318" o:spid="_x0000_s1026" type="#_x0000_t32" style="position:absolute;margin-left:282.5pt;margin-top:245.8pt;width:0;height:58.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" strokecolor="#4579b8 [3044]">
                <v:stroke endarrow="block"/>
              </v:shape>
            </w:pict>
          </mc:Fallback>
        </mc:AlternateContent>
      </w:r>
      <w:r w:rsidRPr="0054760B">
        <w:rPr>
          <w:rFonts w:eastAsia="Calibri" w:cs="Arial"/>
          <w:noProof/>
          <w:lang w:eastAsia="en-GB"/>
        </w:rPr>
        <mc:AlternateContent>
          <mc:Choice Requires="wps">
            <w:drawing>
              <wp:anchor distT="45720" distB="45720" distL="114300" distR="114300" simplePos="0" relativeHeight="251749376" behindDoc="0" locked="0" layoutInCell="1" allowOverlap="1" wp14:anchorId="6C01AD05" wp14:editId="175786BD">
                <wp:simplePos x="0" y="0"/>
                <wp:positionH relativeFrom="column">
                  <wp:posOffset>4267200</wp:posOffset>
                </wp:positionH>
                <wp:positionV relativeFrom="paragraph">
                  <wp:posOffset>2051685</wp:posOffset>
                </wp:positionV>
                <wp:extent cx="2295525" cy="2336800"/>
                <wp:effectExtent l="0" t="0" r="0" b="635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336800"/>
                        </a:xfrm>
                        <a:prstGeom prst="rect">
                          <a:avLst/>
                        </a:prstGeom>
                        <a:noFill/>
                        <a:ln w="9525">
                          <a:noFill/>
                          <a:miter lim="800000"/>
                          <a:headEnd/>
                          <a:tailEnd/>
                        </a:ln>
                      </wps:spPr>
                      <wps:txbx>
                        <w:txbxContent>
                          <w:p w:rsidR="00814C5C" w:rsidRDefault="00814C5C" w:rsidP="0084371D">
                            <w:pPr>
                              <w:pStyle w:val="ListParagraph"/>
                              <w:numPr>
                                <w:ilvl w:val="0"/>
                                <w:numId w:val="63"/>
                              </w:numPr>
                              <w:spacing w:after="160" w:line="259" w:lineRule="auto"/>
                            </w:pPr>
                            <w:r>
                              <w:rPr>
                                <w:lang w:val="cy-GB"/>
                              </w:rPr>
                              <w:t>Rheoli ymateb amlasiantaeth</w:t>
                            </w:r>
                          </w:p>
                          <w:p w:rsidR="00814C5C" w:rsidRDefault="00814C5C" w:rsidP="0084371D">
                            <w:pPr>
                              <w:pStyle w:val="ListParagraph"/>
                              <w:numPr>
                                <w:ilvl w:val="0"/>
                                <w:numId w:val="63"/>
                              </w:numPr>
                              <w:spacing w:after="160" w:line="259" w:lineRule="auto"/>
                            </w:pPr>
                            <w:r>
                              <w:rPr>
                                <w:lang w:val="cy-GB"/>
                              </w:rPr>
                              <w:t>Cynnal rhestr o achosion yn y lleoliad</w:t>
                            </w:r>
                          </w:p>
                          <w:p w:rsidR="00814C5C" w:rsidRDefault="00814C5C" w:rsidP="0084371D">
                            <w:pPr>
                              <w:pStyle w:val="ListParagraph"/>
                              <w:numPr>
                                <w:ilvl w:val="0"/>
                                <w:numId w:val="63"/>
                              </w:numPr>
                              <w:spacing w:after="160" w:line="259" w:lineRule="auto"/>
                            </w:pPr>
                            <w:r>
                              <w:rPr>
                                <w:lang w:val="cy-GB"/>
                              </w:rPr>
                              <w:t>Sicrhau cyswllt rheolaidd â'r lleoliad addysg neu ofal plant a'r ALl</w:t>
                            </w:r>
                          </w:p>
                          <w:p w:rsidR="00814C5C" w:rsidRDefault="00814C5C" w:rsidP="0084371D">
                            <w:pPr>
                              <w:pStyle w:val="ListParagraph"/>
                              <w:numPr>
                                <w:ilvl w:val="0"/>
                                <w:numId w:val="63"/>
                              </w:numPr>
                              <w:spacing w:after="160" w:line="259" w:lineRule="auto"/>
                            </w:pPr>
                            <w:r>
                              <w:rPr>
                                <w:lang w:val="cy-GB"/>
                              </w:rPr>
                              <w:t>Sicrhau bod tîm CDSC yn ymwybodol o'r clwstwr</w:t>
                            </w:r>
                          </w:p>
                          <w:p w:rsidR="00814C5C" w:rsidRDefault="00814C5C" w:rsidP="0084371D">
                            <w:pPr>
                              <w:pStyle w:val="ListParagraph"/>
                              <w:numPr>
                                <w:ilvl w:val="0"/>
                                <w:numId w:val="63"/>
                              </w:numPr>
                              <w:spacing w:after="160" w:line="259" w:lineRule="auto"/>
                            </w:pPr>
                            <w:r>
                              <w:rPr>
                                <w:lang w:val="cy-GB"/>
                              </w:rPr>
                              <w:t>Ystyried strategaeth gyfathrebu</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C01AD05" id="_x0000_s1056" type="#_x0000_t202" style="position:absolute;left:0;text-align:left;margin-left:336pt;margin-top:161.55pt;width:180.75pt;height:184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" filled="f" stroked="f">
                <v:textbox>
                  <w:txbxContent>
                    <w:p w:rsidR="00814C5C" w:rsidRDefault="00814C5C" w:rsidP="0084371D">
                      <w:pPr>
                        <w:pStyle w:val="ListParagraph"/>
                        <w:numPr>
                          <w:ilvl w:val="0"/>
                          <w:numId w:val="63"/>
                        </w:numPr>
                        <w:spacing w:after="160" w:line="259" w:lineRule="auto"/>
                      </w:pPr>
                      <w:r>
                        <w:rPr>
                          <w:lang w:val="cy-GB"/>
                        </w:rPr>
                        <w:t>Rheoli ymateb amlasiantaeth</w:t>
                      </w:r>
                    </w:p>
                    <w:p w:rsidR="00814C5C" w:rsidRDefault="00814C5C" w:rsidP="0084371D">
                      <w:pPr>
                        <w:pStyle w:val="ListParagraph"/>
                        <w:numPr>
                          <w:ilvl w:val="0"/>
                          <w:numId w:val="63"/>
                        </w:numPr>
                        <w:spacing w:after="160" w:line="259" w:lineRule="auto"/>
                      </w:pPr>
                      <w:r>
                        <w:rPr>
                          <w:lang w:val="cy-GB"/>
                        </w:rPr>
                        <w:t>Cynnal rhestr o achosion yn y lleoliad</w:t>
                      </w:r>
                    </w:p>
                    <w:p w:rsidR="00814C5C" w:rsidRDefault="00814C5C" w:rsidP="0084371D">
                      <w:pPr>
                        <w:pStyle w:val="ListParagraph"/>
                        <w:numPr>
                          <w:ilvl w:val="0"/>
                          <w:numId w:val="63"/>
                        </w:numPr>
                        <w:spacing w:after="160" w:line="259" w:lineRule="auto"/>
                      </w:pPr>
                      <w:r>
                        <w:rPr>
                          <w:lang w:val="cy-GB"/>
                        </w:rPr>
                        <w:t>Sicrhau cyswllt rheolaidd â'r lleoliad addysg neu ofal plant a'r ALl</w:t>
                      </w:r>
                    </w:p>
                    <w:p w:rsidR="00814C5C" w:rsidRDefault="00814C5C" w:rsidP="0084371D">
                      <w:pPr>
                        <w:pStyle w:val="ListParagraph"/>
                        <w:numPr>
                          <w:ilvl w:val="0"/>
                          <w:numId w:val="63"/>
                        </w:numPr>
                        <w:spacing w:after="160" w:line="259" w:lineRule="auto"/>
                      </w:pPr>
                      <w:r>
                        <w:rPr>
                          <w:lang w:val="cy-GB"/>
                        </w:rPr>
                        <w:t>Sicrhau bod tîm CDSC yn ymwybodol o'r clwstwr</w:t>
                      </w:r>
                    </w:p>
                    <w:p w:rsidR="00814C5C" w:rsidRDefault="00814C5C" w:rsidP="0084371D">
                      <w:pPr>
                        <w:pStyle w:val="ListParagraph"/>
                        <w:numPr>
                          <w:ilvl w:val="0"/>
                          <w:numId w:val="63"/>
                        </w:numPr>
                        <w:spacing w:after="160" w:line="259" w:lineRule="auto"/>
                      </w:pPr>
                      <w:r>
                        <w:rPr>
                          <w:lang w:val="cy-GB"/>
                        </w:rPr>
                        <w:t>Ystyried strategaeth gyfathrebu</w:t>
                      </w:r>
                    </w:p>
                  </w:txbxContent>
                </v:textbox>
                <w10:wrap type="square"/>
              </v:shape>
            </w:pict>
          </mc:Fallback>
        </mc:AlternateContent>
      </w:r>
      <w:r w:rsidR="0054760B" w:rsidRPr="0054760B">
        <w:rPr>
          <w:rFonts w:eastAsia="Calibri" w:cs="Arial"/>
          <w:noProof/>
          <w:lang w:eastAsia="en-GB"/>
        </w:rPr>
        <mc:AlternateContent>
          <mc:Choice Requires="wps">
            <w:drawing>
              <wp:anchor distT="45720" distB="45720" distL="114300" distR="114300" simplePos="0" relativeHeight="251752448" behindDoc="0" locked="0" layoutInCell="1" allowOverlap="1" wp14:anchorId="4C30B299" wp14:editId="034069EF">
                <wp:simplePos x="0" y="0"/>
                <wp:positionH relativeFrom="column">
                  <wp:posOffset>3733165</wp:posOffset>
                </wp:positionH>
                <wp:positionV relativeFrom="paragraph">
                  <wp:posOffset>6195060</wp:posOffset>
                </wp:positionV>
                <wp:extent cx="2377440" cy="1333500"/>
                <wp:effectExtent l="0" t="0" r="22860" b="1905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333500"/>
                        </a:xfrm>
                        <a:prstGeom prst="rect">
                          <a:avLst/>
                        </a:prstGeom>
                        <a:solidFill>
                          <a:srgbClr val="FFFFFF"/>
                        </a:solidFill>
                        <a:ln w="9525">
                          <a:solidFill>
                            <a:srgbClr val="000000"/>
                          </a:solidFill>
                          <a:miter lim="800000"/>
                          <a:headEnd/>
                          <a:tailEnd/>
                        </a:ln>
                      </wps:spPr>
                      <wps:txbx>
                        <w:txbxContent>
                          <w:p w:rsidR="00814C5C" w:rsidRPr="00ED4F69" w:rsidRDefault="00814C5C" w:rsidP="0054760B">
                            <w:pPr>
                              <w:jc w:val="center"/>
                              <w:rPr>
                                <w:b/>
                              </w:rPr>
                            </w:pPr>
                            <w:r>
                              <w:rPr>
                                <w:b/>
                                <w:bCs/>
                                <w:lang w:val="cy-GB"/>
                              </w:rPr>
                              <w:t>WEDI'I DDIFFINIO FEL DIGWYDDIAD</w:t>
                            </w:r>
                            <w:r>
                              <w:rPr>
                                <w:lang w:val="cy-GB"/>
                              </w:rPr>
                              <w:t xml:space="preserve"> </w:t>
                            </w:r>
                          </w:p>
                          <w:p w:rsidR="00814C5C" w:rsidRDefault="00814C5C" w:rsidP="0054760B">
                            <w:pPr>
                              <w:jc w:val="center"/>
                            </w:pPr>
                            <w:r>
                              <w:rPr>
                                <w:lang w:val="cy-GB"/>
                              </w:rPr>
                              <w:t>IMT i reoli'r digwyddiad ac ymchwilio ymhellach iddo yn ffurfiol. Dan amgylchiadau prin, caiff Achos ffurfiol ei ddatgan (1)</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C30B299" id="_x0000_s1057" type="#_x0000_t202" style="position:absolute;left:0;text-align:left;margin-left:293.95pt;margin-top:487.8pt;width:187.2pt;height:10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">
                <v:textbox>
                  <w:txbxContent>
                    <w:p w:rsidR="00814C5C" w:rsidRPr="00ED4F69" w:rsidRDefault="00814C5C" w:rsidP="0054760B">
                      <w:pPr>
                        <w:jc w:val="center"/>
                        <w:rPr>
                          <w:b/>
                        </w:rPr>
                      </w:pPr>
                      <w:r>
                        <w:rPr>
                          <w:b/>
                          <w:bCs/>
                          <w:lang w:val="cy-GB"/>
                        </w:rPr>
                        <w:t>WEDI'I DDIFFINIO FEL DIGWYDDIAD</w:t>
                      </w:r>
                      <w:r>
                        <w:rPr>
                          <w:lang w:val="cy-GB"/>
                        </w:rPr>
                        <w:t xml:space="preserve"> </w:t>
                      </w:r>
                    </w:p>
                    <w:p w:rsidR="00814C5C" w:rsidRDefault="00814C5C" w:rsidP="0054760B">
                      <w:pPr>
                        <w:jc w:val="center"/>
                      </w:pPr>
                      <w:r>
                        <w:rPr>
                          <w:lang w:val="cy-GB"/>
                        </w:rPr>
                        <w:t>IMT i reoli'r digwyddiad ac ymchwilio ymhellach iddo yn ffurfiol. Dan amgylchiadau prin, caiff Achos ffurfiol ei ddatgan (1)</w:t>
                      </w:r>
                    </w:p>
                  </w:txbxContent>
                </v:textbox>
                <w10:wrap type="square"/>
              </v:shape>
            </w:pict>
          </mc:Fallback>
        </mc:AlternateContent>
      </w:r>
      <w:r w:rsidR="0054760B" w:rsidRPr="0054760B">
        <w:rPr>
          <w:rFonts w:eastAsia="Calibri" w:cs="Arial"/>
          <w:noProof/>
          <w:lang w:eastAsia="en-GB"/>
        </w:rPr>
        <mc:AlternateContent>
          <mc:Choice Requires="wps">
            <w:drawing>
              <wp:anchor distT="0" distB="0" distL="114300" distR="114300" simplePos="0" relativeHeight="251753472" behindDoc="0" locked="0" layoutInCell="1" allowOverlap="1" wp14:anchorId="592C9AD6" wp14:editId="1F3CF99C">
                <wp:simplePos x="0" y="0"/>
                <wp:positionH relativeFrom="column">
                  <wp:posOffset>-295910</wp:posOffset>
                </wp:positionH>
                <wp:positionV relativeFrom="paragraph">
                  <wp:posOffset>6118860</wp:posOffset>
                </wp:positionV>
                <wp:extent cx="3476625" cy="1104900"/>
                <wp:effectExtent l="0" t="0" r="28575" b="19050"/>
                <wp:wrapNone/>
                <wp:docPr id="61" name="Text Box 61"/>
                <wp:cNvGraphicFramePr/>
                <a:graphic xmlns:a="http://schemas.openxmlformats.org/drawingml/2006/main">
                  <a:graphicData uri="http://schemas.microsoft.com/office/word/2010/wordprocessingShape">
                    <wps:wsp>
                      <wps:cNvSpPr txBox="1"/>
                      <wps:spPr>
                        <a:xfrm>
                          <a:off x="0" y="0"/>
                          <a:ext cx="3476625" cy="1104900"/>
                        </a:xfrm>
                        <a:prstGeom prst="rect">
                          <a:avLst/>
                        </a:prstGeom>
                        <a:solidFill>
                          <a:sysClr val="window" lastClr="FFFFFF"/>
                        </a:solidFill>
                        <a:ln w="6350">
                          <a:solidFill>
                            <a:prstClr val="black"/>
                          </a:solidFill>
                        </a:ln>
                      </wps:spPr>
                      <wps:txbx>
                        <w:txbxContent>
                          <w:p w:rsidR="00814C5C" w:rsidRPr="00ED4F69" w:rsidRDefault="00814C5C" w:rsidP="0054760B">
                            <w:pPr>
                              <w:jc w:val="center"/>
                              <w:rPr>
                                <w:b/>
                              </w:rPr>
                            </w:pPr>
                            <w:r>
                              <w:rPr>
                                <w:b/>
                                <w:bCs/>
                                <w:lang w:val="cy-GB"/>
                              </w:rPr>
                              <w:t>WEDI'I DDIFFINIO FEL CLWSTWR</w:t>
                            </w:r>
                            <w:r>
                              <w:rPr>
                                <w:lang w:val="cy-GB"/>
                              </w:rPr>
                              <w:t xml:space="preserve"> </w:t>
                            </w:r>
                          </w:p>
                          <w:p w:rsidR="00814C5C" w:rsidRDefault="00814C5C" w:rsidP="0054760B">
                            <w:pPr>
                              <w:jc w:val="center"/>
                            </w:pPr>
                            <w:r>
                              <w:rPr>
                                <w:lang w:val="cy-GB"/>
                              </w:rPr>
                              <w:t>Bydd y cyfrifoldeb am reoli'r clwstwr yn barhaus yn cael ei ddychwelyd i'r tîm Profi, Olrhain, Diogelu rhanbarthol, gyda chymorth CCDC/CHP Iechyd Cyhoeddus Cymru</w:t>
                            </w:r>
                          </w:p>
                          <w:p w:rsidR="00814C5C" w:rsidRDefault="00814C5C" w:rsidP="0054760B">
                            <w:pPr>
                              <w:jc w:val="center"/>
                            </w:pPr>
                          </w:p>
                          <w:p w:rsidR="00814C5C" w:rsidRDefault="00814C5C" w:rsidP="0054760B">
                            <w:pPr>
                              <w:jc w:val="cente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C9AD6" id="Text Box 61" o:spid="_x0000_s1058" type="#_x0000_t202" style="position:absolute;left:0;text-align:left;margin-left:-23.3pt;margin-top:481.8pt;width:273.75pt;height:8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" fillcolor="window" strokeweight=".5pt">
                <v:textbox>
                  <w:txbxContent>
                    <w:p w:rsidR="00814C5C" w:rsidRPr="00ED4F69" w:rsidRDefault="00814C5C" w:rsidP="0054760B">
                      <w:pPr>
                        <w:jc w:val="center"/>
                        <w:rPr>
                          <w:b/>
                        </w:rPr>
                      </w:pPr>
                      <w:r>
                        <w:rPr>
                          <w:b/>
                          <w:bCs/>
                          <w:lang w:val="cy-GB"/>
                        </w:rPr>
                        <w:t>WEDI'I DDIFFINIO FEL CLWSTWR</w:t>
                      </w:r>
                      <w:r>
                        <w:rPr>
                          <w:lang w:val="cy-GB"/>
                        </w:rPr>
                        <w:t xml:space="preserve"> </w:t>
                      </w:r>
                    </w:p>
                    <w:p w:rsidR="00814C5C" w:rsidRDefault="00814C5C" w:rsidP="0054760B">
                      <w:pPr>
                        <w:jc w:val="center"/>
                      </w:pPr>
                      <w:r>
                        <w:rPr>
                          <w:lang w:val="cy-GB"/>
                        </w:rPr>
                        <w:t>Bydd y cyfrifoldeb am reoli'r clwstwr yn barhaus yn cael ei ddychwelyd i'r tîm Profi, Olrhain, Diogelu rhanbarthol, gyda chymorth CCDC/CHP Iechyd Cyhoeddus Cymru</w:t>
                      </w:r>
                    </w:p>
                    <w:p w:rsidR="00814C5C" w:rsidRDefault="00814C5C" w:rsidP="0054760B">
                      <w:pPr>
                        <w:jc w:val="center"/>
                      </w:pPr>
                    </w:p>
                    <w:p w:rsidR="00814C5C" w:rsidRDefault="00814C5C" w:rsidP="0054760B">
                      <w:pPr>
                        <w:jc w:val="center"/>
                      </w:pPr>
                    </w:p>
                  </w:txbxContent>
                </v:textbox>
              </v:shape>
            </w:pict>
          </mc:Fallback>
        </mc:AlternateContent>
      </w:r>
      <w:r w:rsidR="0054760B" w:rsidRPr="0054760B">
        <w:rPr>
          <w:rFonts w:eastAsia="Calibri" w:cs="Arial"/>
          <w:noProof/>
          <w:lang w:eastAsia="en-GB"/>
        </w:rPr>
        <mc:AlternateContent>
          <mc:Choice Requires="wps">
            <w:drawing>
              <wp:anchor distT="0" distB="0" distL="114300" distR="114300" simplePos="0" relativeHeight="251751424" behindDoc="0" locked="0" layoutInCell="1" allowOverlap="1" wp14:anchorId="01409571" wp14:editId="25B1B345">
                <wp:simplePos x="0" y="0"/>
                <wp:positionH relativeFrom="column">
                  <wp:posOffset>1466215</wp:posOffset>
                </wp:positionH>
                <wp:positionV relativeFrom="paragraph">
                  <wp:posOffset>4842509</wp:posOffset>
                </wp:positionV>
                <wp:extent cx="2819400" cy="1114425"/>
                <wp:effectExtent l="0" t="0" r="19050" b="28575"/>
                <wp:wrapNone/>
                <wp:docPr id="62" name="Text Box 62"/>
                <wp:cNvGraphicFramePr/>
                <a:graphic xmlns:a="http://schemas.openxmlformats.org/drawingml/2006/main">
                  <a:graphicData uri="http://schemas.microsoft.com/office/word/2010/wordprocessingShape">
                    <wps:wsp>
                      <wps:cNvSpPr txBox="1"/>
                      <wps:spPr>
                        <a:xfrm>
                          <a:off x="0" y="0"/>
                          <a:ext cx="2819400" cy="1114425"/>
                        </a:xfrm>
                        <a:prstGeom prst="rect">
                          <a:avLst/>
                        </a:prstGeom>
                        <a:solidFill>
                          <a:sysClr val="window" lastClr="FFFFFF"/>
                        </a:solidFill>
                        <a:ln w="6350">
                          <a:solidFill>
                            <a:prstClr val="black"/>
                          </a:solidFill>
                        </a:ln>
                      </wps:spPr>
                      <wps:txbx>
                        <w:txbxContent>
                          <w:p w:rsidR="00814C5C" w:rsidRDefault="00814C5C" w:rsidP="0054760B">
                            <w:pPr>
                              <w:jc w:val="center"/>
                            </w:pPr>
                            <w:r>
                              <w:rPr>
                                <w:b/>
                                <w:bCs/>
                                <w:lang w:val="cy-GB"/>
                              </w:rPr>
                              <w:t>CCDC/CHP Iechyd Cyhoeddus Cymru</w:t>
                            </w:r>
                            <w:r>
                              <w:rPr>
                                <w:lang w:val="cy-GB"/>
                              </w:rPr>
                              <w:t xml:space="preserve"> i alw Tîm Rheoli Digwyddiad (IMT) ynghyd i drafod y digwyddiad a amheuir â phartneriaid allweddol mewn ALlau a Byrddau Iechyd</w:t>
                            </w:r>
                          </w:p>
                          <w:p w:rsidR="00814C5C" w:rsidRDefault="00814C5C" w:rsidP="0054760B"/>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09571" id="Text Box 62" o:spid="_x0000_s1059" type="#_x0000_t202" style="position:absolute;left:0;text-align:left;margin-left:115.45pt;margin-top:381.3pt;width:222pt;height:87.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" fillcolor="window" strokeweight=".5pt">
                <v:textbox>
                  <w:txbxContent>
                    <w:p w:rsidR="00814C5C" w:rsidRDefault="00814C5C" w:rsidP="0054760B">
                      <w:pPr>
                        <w:jc w:val="center"/>
                      </w:pPr>
                      <w:r>
                        <w:rPr>
                          <w:b/>
                          <w:bCs/>
                          <w:lang w:val="cy-GB"/>
                        </w:rPr>
                        <w:t>CCDC/CHP Iechyd Cyhoeddus Cymru</w:t>
                      </w:r>
                      <w:r>
                        <w:rPr>
                          <w:lang w:val="cy-GB"/>
                        </w:rPr>
                        <w:t xml:space="preserve"> i alw Tîm Rheoli Digwyddiad (IMT) ynghyd i drafod y digwyddiad a amheuir â phartneriaid allweddol mewn ALlau a Byrddau Iechyd</w:t>
                      </w:r>
                    </w:p>
                    <w:p w:rsidR="00814C5C" w:rsidRDefault="00814C5C" w:rsidP="0054760B"/>
                  </w:txbxContent>
                </v:textbox>
              </v:shape>
            </w:pict>
          </mc:Fallback>
        </mc:AlternateContent>
      </w:r>
      <w:r w:rsidR="0054760B" w:rsidRPr="0054760B">
        <w:rPr>
          <w:rFonts w:eastAsia="Calibri" w:cs="Arial"/>
          <w:noProof/>
          <w:lang w:eastAsia="en-GB"/>
        </w:rPr>
        <mc:AlternateContent>
          <mc:Choice Requires="wps">
            <w:drawing>
              <wp:anchor distT="45720" distB="45720" distL="114300" distR="114300" simplePos="0" relativeHeight="251741184" behindDoc="0" locked="0" layoutInCell="1" allowOverlap="1" wp14:anchorId="2D371FC8" wp14:editId="36CB0619">
                <wp:simplePos x="0" y="0"/>
                <wp:positionH relativeFrom="margin">
                  <wp:posOffset>1456690</wp:posOffset>
                </wp:positionH>
                <wp:positionV relativeFrom="paragraph">
                  <wp:posOffset>2165985</wp:posOffset>
                </wp:positionV>
                <wp:extent cx="2841625" cy="952500"/>
                <wp:effectExtent l="0" t="0" r="15875" b="1905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952500"/>
                        </a:xfrm>
                        <a:prstGeom prst="rect">
                          <a:avLst/>
                        </a:prstGeom>
                        <a:solidFill>
                          <a:srgbClr val="FFFFFF"/>
                        </a:solidFill>
                        <a:ln w="9525">
                          <a:solidFill>
                            <a:srgbClr val="000000"/>
                          </a:solidFill>
                          <a:miter lim="800000"/>
                          <a:headEnd/>
                          <a:tailEnd/>
                        </a:ln>
                      </wps:spPr>
                      <wps:txbx>
                        <w:txbxContent>
                          <w:p w:rsidR="00814C5C" w:rsidRPr="005B1F84" w:rsidRDefault="00814C5C" w:rsidP="0054760B">
                            <w:pPr>
                              <w:jc w:val="center"/>
                              <w:rPr>
                                <w:b/>
                              </w:rPr>
                            </w:pPr>
                            <w:r w:rsidRPr="007E18B2">
                              <w:rPr>
                                <w:b/>
                                <w:bCs/>
                                <w:lang w:val="cy-GB"/>
                              </w:rPr>
                              <w:t>Tîm Profi, Olrhain, Diogelu amlasiantaeth rhanbarthol</w:t>
                            </w:r>
                          </w:p>
                          <w:p w:rsidR="00814C5C" w:rsidRPr="001C7B19" w:rsidRDefault="00814C5C" w:rsidP="0054760B">
                            <w:pPr>
                              <w:jc w:val="center"/>
                              <w:rPr>
                                <w:b/>
                                <w:i/>
                                <w:u w:val="single"/>
                              </w:rPr>
                            </w:pPr>
                            <w:r w:rsidRPr="001C7B19">
                              <w:rPr>
                                <w:b/>
                                <w:bCs/>
                                <w:i/>
                                <w:iCs/>
                                <w:u w:val="single"/>
                                <w:lang w:val="cy-GB"/>
                              </w:rPr>
                              <w:t>Arwain y gwaith cychwynnol o ymchwilio i'r clwstwr a'i reoli</w:t>
                            </w:r>
                            <w:r w:rsidRPr="001C7B19">
                              <w:rPr>
                                <w:lang w:val="cy-GB"/>
                              </w:rPr>
                              <w:t xml:space="preserve"> </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2D371FC8" id="_x0000_s1060" type="#_x0000_t202" style="position:absolute;left:0;text-align:left;margin-left:114.7pt;margin-top:170.55pt;width:223.75pt;height:7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">
                <v:textbox>
                  <w:txbxContent>
                    <w:p w:rsidR="00814C5C" w:rsidRPr="005B1F84" w:rsidRDefault="00814C5C" w:rsidP="0054760B">
                      <w:pPr>
                        <w:jc w:val="center"/>
                        <w:rPr>
                          <w:b/>
                        </w:rPr>
                      </w:pPr>
                      <w:r w:rsidRPr="007E18B2">
                        <w:rPr>
                          <w:b/>
                          <w:bCs/>
                          <w:lang w:val="cy-GB"/>
                        </w:rPr>
                        <w:t>Tîm Profi, Olrhain, Diogelu amlasiantaeth rhanbarthol</w:t>
                      </w:r>
                    </w:p>
                    <w:p w:rsidR="00814C5C" w:rsidRPr="001C7B19" w:rsidRDefault="00814C5C" w:rsidP="0054760B">
                      <w:pPr>
                        <w:jc w:val="center"/>
                        <w:rPr>
                          <w:b/>
                          <w:i/>
                          <w:u w:val="single"/>
                        </w:rPr>
                      </w:pPr>
                      <w:r w:rsidRPr="001C7B19">
                        <w:rPr>
                          <w:b/>
                          <w:bCs/>
                          <w:i/>
                          <w:iCs/>
                          <w:u w:val="single"/>
                          <w:lang w:val="cy-GB"/>
                        </w:rPr>
                        <w:t>Arwain y gwaith cychwynnol o ymchwilio i'r clwstwr a'i reoli</w:t>
                      </w:r>
                      <w:r w:rsidRPr="001C7B19">
                        <w:rPr>
                          <w:lang w:val="cy-GB"/>
                        </w:rPr>
                        <w:t xml:space="preserve"> </w:t>
                      </w:r>
                    </w:p>
                  </w:txbxContent>
                </v:textbox>
                <w10:wrap type="square" anchorx="margin"/>
              </v:shape>
            </w:pict>
          </mc:Fallback>
        </mc:AlternateContent>
      </w:r>
      <w:r w:rsidR="0054760B" w:rsidRPr="0054760B">
        <w:rPr>
          <w:rFonts w:eastAsia="Calibri" w:cs="Arial"/>
          <w:noProof/>
          <w:lang w:eastAsia="en-GB"/>
        </w:rPr>
        <mc:AlternateContent>
          <mc:Choice Requires="wps">
            <w:drawing>
              <wp:anchor distT="0" distB="0" distL="114300" distR="114300" simplePos="0" relativeHeight="251743232" behindDoc="0" locked="0" layoutInCell="1" allowOverlap="1" wp14:anchorId="25B5C563" wp14:editId="49623018">
                <wp:simplePos x="0" y="0"/>
                <wp:positionH relativeFrom="margin">
                  <wp:posOffset>-191134</wp:posOffset>
                </wp:positionH>
                <wp:positionV relativeFrom="paragraph">
                  <wp:posOffset>1604010</wp:posOffset>
                </wp:positionV>
                <wp:extent cx="6762750" cy="28575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6762750" cy="285750"/>
                        </a:xfrm>
                        <a:prstGeom prst="rect">
                          <a:avLst/>
                        </a:prstGeom>
                        <a:solidFill>
                          <a:sysClr val="window" lastClr="FFFFFF"/>
                        </a:solidFill>
                        <a:ln w="6350">
                          <a:noFill/>
                        </a:ln>
                      </wps:spPr>
                      <wps:txbx>
                        <w:txbxContent>
                          <w:p w:rsidR="00814C5C" w:rsidRPr="00110A04" w:rsidRDefault="00814C5C" w:rsidP="0054760B">
                            <w:pPr>
                              <w:rPr>
                                <w:i/>
                              </w:rPr>
                            </w:pPr>
                            <w:r w:rsidRPr="00110A04">
                              <w:rPr>
                                <w:i/>
                                <w:iCs/>
                                <w:lang w:val="cy-GB"/>
                              </w:rPr>
                              <w:t>HYSBYSU YNGHYLCH CLWSTWR A AMHEUIR MEWN LLEOLIAD ADDYSG A GOFAL PLANT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25B5C563" id="Text Box 288" o:spid="_x0000_s1061" type="#_x0000_t202" style="position:absolute;left:0;text-align:left;margin-left:-15.05pt;margin-top:126.3pt;width:532.5pt;height:22.5pt;z-index:251743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" fillcolor="window" stroked="f" strokeweight=".5pt">
                <v:textbox>
                  <w:txbxContent>
                    <w:p w:rsidR="00814C5C" w:rsidRPr="00110A04" w:rsidRDefault="00814C5C" w:rsidP="0054760B">
                      <w:pPr>
                        <w:rPr>
                          <w:i/>
                        </w:rPr>
                      </w:pPr>
                      <w:r w:rsidRPr="00110A04">
                        <w:rPr>
                          <w:i/>
                          <w:iCs/>
                          <w:lang w:val="cy-GB"/>
                        </w:rPr>
                        <w:t>HYSBYSU YNGHYLCH CLWSTWR A AMHEUIR MEWN LLEOLIAD ADDYSG A GOFAL PLANT</w:t>
                      </w:r>
                    </w:p>
                  </w:txbxContent>
                </v:textbox>
                <w10:wrap anchorx="margin"/>
              </v:shape>
            </w:pict>
          </mc:Fallback>
        </mc:AlternateContent>
      </w:r>
      <w:r w:rsidR="0054760B" w:rsidRPr="0054760B">
        <w:rPr>
          <w:rFonts w:eastAsia="Calibri" w:cs="Arial"/>
          <w:noProof/>
          <w:lang w:eastAsia="en-GB"/>
        </w:rPr>
        <mc:AlternateContent>
          <mc:Choice Requires="wps">
            <w:drawing>
              <wp:anchor distT="0" distB="0" distL="114300" distR="114300" simplePos="0" relativeHeight="251754496" behindDoc="0" locked="0" layoutInCell="1" allowOverlap="1" wp14:anchorId="33576E74" wp14:editId="3C352910">
                <wp:simplePos x="0" y="0"/>
                <wp:positionH relativeFrom="column">
                  <wp:posOffset>675639</wp:posOffset>
                </wp:positionH>
                <wp:positionV relativeFrom="paragraph">
                  <wp:posOffset>5474335</wp:posOffset>
                </wp:positionV>
                <wp:extent cx="809625" cy="628650"/>
                <wp:effectExtent l="38100" t="0" r="28575" b="57150"/>
                <wp:wrapNone/>
                <wp:docPr id="294" name="Straight Arrow Connector 294"/>
                <wp:cNvGraphicFramePr/>
                <a:graphic xmlns:a="http://schemas.openxmlformats.org/drawingml/2006/main">
                  <a:graphicData uri="http://schemas.microsoft.com/office/word/2010/wordprocessingShape">
                    <wps:wsp>
                      <wps:cNvCnPr/>
                      <wps:spPr>
                        <a:xfrm flipH="1">
                          <a:off x="0" y="0"/>
                          <a:ext cx="809625" cy="628650"/>
                        </a:xfrm>
                        <a:prstGeom prst="straightConnector1">
                          <a:avLst/>
                        </a:prstGeom>
                        <a:noFill/>
                        <a:ln w="19050">
                          <a:solidFill>
                            <a:srgbClr val="5B9BD5"/>
                          </a:solidFill>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6FCA30" id="Straight Arrow Connector 294" o:spid="_x0000_s1026" type="#_x0000_t32" style="position:absolute;margin-left:53.2pt;margin-top:431.05pt;width:63.75pt;height:49.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" strokecolor="#5b9bd5" strokeweight="1.5pt">
                <v:stroke endarrow="block" joinstyle="miter"/>
              </v:shape>
            </w:pict>
          </mc:Fallback>
        </mc:AlternateContent>
      </w:r>
      <w:r w:rsidR="0054760B" w:rsidRPr="0054760B">
        <w:rPr>
          <w:rFonts w:eastAsia="Calibri" w:cs="Arial"/>
          <w:noProof/>
          <w:lang w:eastAsia="en-GB"/>
        </w:rPr>
        <mc:AlternateContent>
          <mc:Choice Requires="wps">
            <w:drawing>
              <wp:anchor distT="0" distB="0" distL="114300" distR="114300" simplePos="0" relativeHeight="251755520" behindDoc="0" locked="0" layoutInCell="1" allowOverlap="1" wp14:anchorId="5E752B3E" wp14:editId="5008E0F5">
                <wp:simplePos x="0" y="0"/>
                <wp:positionH relativeFrom="column">
                  <wp:posOffset>4295140</wp:posOffset>
                </wp:positionH>
                <wp:positionV relativeFrom="paragraph">
                  <wp:posOffset>5521960</wp:posOffset>
                </wp:positionV>
                <wp:extent cx="771525" cy="638175"/>
                <wp:effectExtent l="0" t="0" r="66675" b="47625"/>
                <wp:wrapNone/>
                <wp:docPr id="295" name="Straight Arrow Connector 295"/>
                <wp:cNvGraphicFramePr/>
                <a:graphic xmlns:a="http://schemas.openxmlformats.org/drawingml/2006/main">
                  <a:graphicData uri="http://schemas.microsoft.com/office/word/2010/wordprocessingShape">
                    <wps:wsp>
                      <wps:cNvCnPr/>
                      <wps:spPr>
                        <a:xfrm>
                          <a:off x="0" y="0"/>
                          <a:ext cx="771525" cy="638175"/>
                        </a:xfrm>
                        <a:prstGeom prst="straightConnector1">
                          <a:avLst/>
                        </a:prstGeom>
                        <a:noFill/>
                        <a:ln w="19050">
                          <a:solidFill>
                            <a:srgbClr val="5B9BD5"/>
                          </a:solidFill>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C0988A" id="Straight Arrow Connector 295" o:spid="_x0000_s1026" type="#_x0000_t32" style="position:absolute;margin-left:338.2pt;margin-top:434.8pt;width:60.75pt;height:5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" strokecolor="#5b9bd5" strokeweight="1.5pt">
                <v:stroke endarrow="block" joinstyle="miter"/>
              </v:shape>
            </w:pict>
          </mc:Fallback>
        </mc:AlternateContent>
      </w:r>
      <w:r w:rsidR="0054760B" w:rsidRPr="0054760B">
        <w:rPr>
          <w:rFonts w:eastAsia="Calibri" w:cs="Arial"/>
          <w:noProof/>
          <w:lang w:eastAsia="en-GB"/>
        </w:rPr>
        <mc:AlternateContent>
          <mc:Choice Requires="wps">
            <w:drawing>
              <wp:anchor distT="0" distB="0" distL="114300" distR="114300" simplePos="0" relativeHeight="251758592" behindDoc="0" locked="0" layoutInCell="1" allowOverlap="1" wp14:anchorId="7FAB055F" wp14:editId="5EF9FCB4">
                <wp:simplePos x="0" y="0"/>
                <wp:positionH relativeFrom="column">
                  <wp:posOffset>-133985</wp:posOffset>
                </wp:positionH>
                <wp:positionV relativeFrom="paragraph">
                  <wp:posOffset>2597785</wp:posOffset>
                </wp:positionV>
                <wp:extent cx="1552575" cy="3495675"/>
                <wp:effectExtent l="0" t="38100" r="66675" b="28575"/>
                <wp:wrapNone/>
                <wp:docPr id="296" name="Straight Arrow Connector 296"/>
                <wp:cNvGraphicFramePr/>
                <a:graphic xmlns:a="http://schemas.openxmlformats.org/drawingml/2006/main">
                  <a:graphicData uri="http://schemas.microsoft.com/office/word/2010/wordprocessingShape">
                    <wps:wsp>
                      <wps:cNvCnPr/>
                      <wps:spPr>
                        <a:xfrm flipV="1">
                          <a:off x="0" y="0"/>
                          <a:ext cx="1552575" cy="3495675"/>
                        </a:xfrm>
                        <a:prstGeom prst="straightConnector1">
                          <a:avLst/>
                        </a:prstGeom>
                        <a:noFill/>
                        <a:ln w="9525">
                          <a:solidFill>
                            <a:srgbClr val="5B9BD5"/>
                          </a:solidFill>
                          <a:round/>
                          <a:headEn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DE9D74D" id="Straight Arrow Connector 296" o:spid="_x0000_s1026" type="#_x0000_t32" style="position:absolute;margin-left:-10.55pt;margin-top:204.55pt;width:122.25pt;height:275.2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" strokecolor="#5b9bd5">
                <v:stroke endarrow="open"/>
              </v:shape>
            </w:pict>
          </mc:Fallback>
        </mc:AlternateContent>
      </w:r>
      <w:r w:rsidR="0054760B" w:rsidRPr="0054760B">
        <w:rPr>
          <w:rFonts w:eastAsia="Calibri" w:cs="Arial"/>
          <w:noProof/>
          <w:lang w:eastAsia="en-GB"/>
        </w:rPr>
        <mc:AlternateContent>
          <mc:Choice Requires="wps">
            <w:drawing>
              <wp:anchor distT="0" distB="0" distL="114300" distR="114300" simplePos="0" relativeHeight="251675645" behindDoc="0" locked="0" layoutInCell="1" allowOverlap="1" wp14:anchorId="37607483" wp14:editId="0A628761">
                <wp:simplePos x="0" y="0"/>
                <wp:positionH relativeFrom="column">
                  <wp:posOffset>3428365</wp:posOffset>
                </wp:positionH>
                <wp:positionV relativeFrom="paragraph">
                  <wp:posOffset>1492884</wp:posOffset>
                </wp:positionV>
                <wp:extent cx="704850" cy="676275"/>
                <wp:effectExtent l="38100" t="0" r="19050" b="47625"/>
                <wp:wrapNone/>
                <wp:docPr id="297" name="Straight Arrow Connector 297"/>
                <wp:cNvGraphicFramePr/>
                <a:graphic xmlns:a="http://schemas.openxmlformats.org/drawingml/2006/main">
                  <a:graphicData uri="http://schemas.microsoft.com/office/word/2010/wordprocessingShape">
                    <wps:wsp>
                      <wps:cNvCnPr/>
                      <wps:spPr>
                        <a:xfrm flipH="1">
                          <a:off x="0" y="0"/>
                          <a:ext cx="704850" cy="6762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988931" id="Straight Arrow Connector 297" o:spid="_x0000_s1026" type="#_x0000_t32" style="position:absolute;margin-left:269.95pt;margin-top:117.55pt;width:55.5pt;height:53.25pt;flip:x;z-index:2516756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" strokecolor="#4a7ebb">
                <v:stroke endarrow="block"/>
              </v:shape>
            </w:pict>
          </mc:Fallback>
        </mc:AlternateContent>
      </w:r>
      <w:r w:rsidR="0054760B" w:rsidRPr="0054760B">
        <w:rPr>
          <w:rFonts w:eastAsia="Calibri" w:cs="Arial"/>
          <w:noProof/>
          <w:lang w:eastAsia="en-GB"/>
        </w:rPr>
        <mc:AlternateContent>
          <mc:Choice Requires="wps">
            <w:drawing>
              <wp:anchor distT="0" distB="0" distL="114300" distR="114300" simplePos="0" relativeHeight="251674620" behindDoc="0" locked="0" layoutInCell="1" allowOverlap="1" wp14:anchorId="00F05A27" wp14:editId="1FBF2957">
                <wp:simplePos x="0" y="0"/>
                <wp:positionH relativeFrom="column">
                  <wp:posOffset>1856740</wp:posOffset>
                </wp:positionH>
                <wp:positionV relativeFrom="paragraph">
                  <wp:posOffset>1521460</wp:posOffset>
                </wp:positionV>
                <wp:extent cx="647700" cy="647700"/>
                <wp:effectExtent l="0" t="0" r="57150" b="57150"/>
                <wp:wrapNone/>
                <wp:docPr id="298" name="Straight Arrow Connector 298"/>
                <wp:cNvGraphicFramePr/>
                <a:graphic xmlns:a="http://schemas.openxmlformats.org/drawingml/2006/main">
                  <a:graphicData uri="http://schemas.microsoft.com/office/word/2010/wordprocessingShape">
                    <wps:wsp>
                      <wps:cNvCnPr/>
                      <wps:spPr>
                        <a:xfrm>
                          <a:off x="0" y="0"/>
                          <a:ext cx="647700" cy="6477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B543E8" id="Straight Arrow Connector 298" o:spid="_x0000_s1026" type="#_x0000_t32" style="position:absolute;margin-left:146.2pt;margin-top:119.8pt;width:51pt;height:51pt;z-index:2516746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" strokecolor="#4a7ebb">
                <v:stroke endarrow="block"/>
              </v:shape>
            </w:pict>
          </mc:Fallback>
        </mc:AlternateContent>
      </w:r>
      <w:r w:rsidR="0054760B" w:rsidRPr="0054760B">
        <w:rPr>
          <w:rFonts w:eastAsia="Calibri" w:cs="Arial"/>
          <w:noProof/>
          <w:lang w:eastAsia="en-GB"/>
        </w:rPr>
        <mc:AlternateContent>
          <mc:Choice Requires="wps">
            <w:drawing>
              <wp:anchor distT="0" distB="0" distL="114300" distR="114300" simplePos="0" relativeHeight="251750400" behindDoc="0" locked="0" layoutInCell="1" allowOverlap="1" wp14:anchorId="03A1B7AA" wp14:editId="6E0FB78E">
                <wp:simplePos x="0" y="0"/>
                <wp:positionH relativeFrom="column">
                  <wp:posOffset>4295775</wp:posOffset>
                </wp:positionH>
                <wp:positionV relativeFrom="paragraph">
                  <wp:posOffset>2790825</wp:posOffset>
                </wp:positionV>
                <wp:extent cx="323850" cy="9525"/>
                <wp:effectExtent l="0" t="76200" r="19050" b="85725"/>
                <wp:wrapNone/>
                <wp:docPr id="299" name="Straight Arrow Connector 299"/>
                <wp:cNvGraphicFramePr/>
                <a:graphic xmlns:a="http://schemas.openxmlformats.org/drawingml/2006/main">
                  <a:graphicData uri="http://schemas.microsoft.com/office/word/2010/wordprocessingShape">
                    <wps:wsp>
                      <wps:cNvCnPr/>
                      <wps:spPr>
                        <a:xfrm flipV="1">
                          <a:off x="0" y="0"/>
                          <a:ext cx="323850" cy="9525"/>
                        </a:xfrm>
                        <a:prstGeom prst="straightConnector1">
                          <a:avLst/>
                        </a:prstGeom>
                        <a:noFill/>
                        <a:ln w="6350">
                          <a:solidFill>
                            <a:srgbClr val="5B9BD5"/>
                          </a:solidFill>
                          <a:miter lim="800000"/>
                          <a:tailEnd type="triangle"/>
                        </a:ln>
                        <a:effectLst/>
                      </wps:spPr>
                      <wps:bodyPr/>
                    </wps:wsp>
                  </a:graphicData>
                </a:graphic>
              </wp:anchor>
            </w:drawing>
          </mc:Choice>
          <mc:Fallback>
            <w:pict>
              <v:shape w14:anchorId="4683B4C3" id="Straight Arrow Connector 299" o:spid="_x0000_s1026" type="#_x0000_t32" style="position:absolute;margin-left:338.25pt;margin-top:219.75pt;width:25.5pt;height:.75pt;flip: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" strokecolor="#5b9bd5" strokeweight=".5pt">
                <v:stroke endarrow="block" joinstyle="miter"/>
              </v:shape>
            </w:pict>
          </mc:Fallback>
        </mc:AlternateContent>
      </w:r>
      <w:r w:rsidR="0054760B" w:rsidRPr="0054760B">
        <w:rPr>
          <w:rFonts w:eastAsia="Calibri" w:cs="Arial"/>
          <w:noProof/>
          <w:lang w:eastAsia="en-GB"/>
        </w:rPr>
        <mc:AlternateContent>
          <mc:Choice Requires="wps">
            <w:drawing>
              <wp:anchor distT="0" distB="0" distL="114300" distR="114300" simplePos="0" relativeHeight="251759616" behindDoc="0" locked="0" layoutInCell="1" allowOverlap="1" wp14:anchorId="13D8C61F" wp14:editId="7E355558">
                <wp:simplePos x="0" y="0"/>
                <wp:positionH relativeFrom="margin">
                  <wp:align>center</wp:align>
                </wp:positionH>
                <wp:positionV relativeFrom="paragraph">
                  <wp:posOffset>16510</wp:posOffset>
                </wp:positionV>
                <wp:extent cx="4276725" cy="304800"/>
                <wp:effectExtent l="0" t="0" r="9525" b="0"/>
                <wp:wrapNone/>
                <wp:docPr id="301" name="Text Box 301"/>
                <wp:cNvGraphicFramePr/>
                <a:graphic xmlns:a="http://schemas.openxmlformats.org/drawingml/2006/main">
                  <a:graphicData uri="http://schemas.microsoft.com/office/word/2010/wordprocessingShape">
                    <wps:wsp>
                      <wps:cNvSpPr txBox="1"/>
                      <wps:spPr>
                        <a:xfrm>
                          <a:off x="0" y="0"/>
                          <a:ext cx="4276725" cy="304800"/>
                        </a:xfrm>
                        <a:prstGeom prst="rect">
                          <a:avLst/>
                        </a:prstGeom>
                        <a:solidFill>
                          <a:sysClr val="window" lastClr="FFFFFF"/>
                        </a:solidFill>
                        <a:ln w="6350">
                          <a:noFill/>
                        </a:ln>
                      </wps:spPr>
                      <wps:txbx>
                        <w:txbxContent>
                          <w:p w:rsidR="00814C5C" w:rsidRPr="00710AD2" w:rsidRDefault="00814C5C" w:rsidP="0054760B">
                            <w:pPr>
                              <w:rPr>
                                <w:i/>
                              </w:rPr>
                            </w:pPr>
                            <w:r>
                              <w:rPr>
                                <w:i/>
                                <w:iCs/>
                                <w:lang w:val="cy-GB"/>
                              </w:rPr>
                              <w:t>NODI ACHOSION A CHLYSTYRAU POSIBL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D8C61F" id="Text Box 301" o:spid="_x0000_s1062" type="#_x0000_t202" style="position:absolute;left:0;text-align:left;margin-left:0;margin-top:1.3pt;width:336.75pt;height:24pt;z-index:25175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" fillcolor="window" stroked="f" strokeweight=".5pt">
                <v:textbox>
                  <w:txbxContent>
                    <w:p w:rsidR="00814C5C" w:rsidRPr="00710AD2" w:rsidRDefault="00814C5C" w:rsidP="0054760B">
                      <w:pPr>
                        <w:rPr>
                          <w:i/>
                        </w:rPr>
                      </w:pPr>
                      <w:r>
                        <w:rPr>
                          <w:i/>
                          <w:iCs/>
                          <w:lang w:val="cy-GB"/>
                        </w:rPr>
                        <w:t>NODI ACHOSION A CHLYSTYRAU POSIBL</w:t>
                      </w:r>
                    </w:p>
                  </w:txbxContent>
                </v:textbox>
                <w10:wrap anchorx="margin"/>
              </v:shape>
            </w:pict>
          </mc:Fallback>
        </mc:AlternateContent>
      </w:r>
      <w:r w:rsidR="0054760B" w:rsidRPr="0054760B">
        <w:rPr>
          <w:rFonts w:eastAsia="Calibri" w:cs="Arial"/>
          <w:noProof/>
          <w:lang w:eastAsia="en-GB"/>
        </w:rPr>
        <mc:AlternateContent>
          <mc:Choice Requires="wps">
            <w:drawing>
              <wp:anchor distT="45720" distB="45720" distL="114300" distR="114300" simplePos="0" relativeHeight="251748352" behindDoc="0" locked="0" layoutInCell="1" allowOverlap="1" wp14:anchorId="19663CB4" wp14:editId="023390D9">
                <wp:simplePos x="0" y="0"/>
                <wp:positionH relativeFrom="column">
                  <wp:posOffset>1827530</wp:posOffset>
                </wp:positionH>
                <wp:positionV relativeFrom="paragraph">
                  <wp:posOffset>4348480</wp:posOffset>
                </wp:positionV>
                <wp:extent cx="2295525" cy="1880108"/>
                <wp:effectExtent l="0" t="0" r="0" b="1270"/>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880108"/>
                        </a:xfrm>
                        <a:prstGeom prst="rect">
                          <a:avLst/>
                        </a:prstGeom>
                        <a:noFill/>
                        <a:ln w="9525">
                          <a:noFill/>
                          <a:miter lim="800000"/>
                          <a:headEnd/>
                          <a:tailEnd/>
                        </a:ln>
                      </wps:spPr>
                      <wps:txbx>
                        <w:txbxContent>
                          <w:p w:rsidR="00814C5C" w:rsidRPr="00110A04" w:rsidRDefault="00814C5C" w:rsidP="0054760B">
                            <w:pPr>
                              <w:rPr>
                                <w:i/>
                              </w:rPr>
                            </w:pPr>
                            <w:r>
                              <w:rPr>
                                <w:i/>
                                <w:iCs/>
                                <w:lang w:val="cy-GB"/>
                              </w:rPr>
                              <w:t>DIGWYDDIAD A AMHEUIR</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663CB4" id="_x0000_s1063" type="#_x0000_t202" style="position:absolute;left:0;text-align:left;margin-left:143.9pt;margin-top:342.4pt;width:180.75pt;height:148.05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" filled="f" stroked="f">
                <v:textbox style="mso-fit-shape-to-text:t">
                  <w:txbxContent>
                    <w:p w:rsidR="00814C5C" w:rsidRPr="00110A04" w:rsidRDefault="00814C5C" w:rsidP="0054760B">
                      <w:pPr>
                        <w:rPr>
                          <w:i/>
                        </w:rPr>
                      </w:pPr>
                      <w:r>
                        <w:rPr>
                          <w:i/>
                          <w:iCs/>
                          <w:lang w:val="cy-GB"/>
                        </w:rPr>
                        <w:t>DIGWYDDIAD A AMHEUIR</w:t>
                      </w:r>
                    </w:p>
                  </w:txbxContent>
                </v:textbox>
                <w10:wrap type="square"/>
              </v:shape>
            </w:pict>
          </mc:Fallback>
        </mc:AlternateContent>
      </w:r>
      <w:r w:rsidR="0054760B" w:rsidRPr="0054760B">
        <w:rPr>
          <w:rFonts w:eastAsia="Calibri" w:cs="Arial"/>
          <w:noProof/>
          <w:lang w:eastAsia="en-GB"/>
        </w:rPr>
        <mc:AlternateContent>
          <mc:Choice Requires="wps">
            <w:drawing>
              <wp:anchor distT="45720" distB="45720" distL="114300" distR="114300" simplePos="0" relativeHeight="251744256" behindDoc="0" locked="0" layoutInCell="1" allowOverlap="1" wp14:anchorId="0F4884F0" wp14:editId="6C20B631">
                <wp:simplePos x="0" y="0"/>
                <wp:positionH relativeFrom="column">
                  <wp:posOffset>1370330</wp:posOffset>
                </wp:positionH>
                <wp:positionV relativeFrom="paragraph">
                  <wp:posOffset>3862705</wp:posOffset>
                </wp:positionV>
                <wp:extent cx="2962275" cy="466725"/>
                <wp:effectExtent l="0" t="0" r="28575" b="19050"/>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66725"/>
                        </a:xfrm>
                        <a:prstGeom prst="rect">
                          <a:avLst/>
                        </a:prstGeom>
                        <a:solidFill>
                          <a:srgbClr val="FFFFFF"/>
                        </a:solidFill>
                        <a:ln w="9525">
                          <a:solidFill>
                            <a:srgbClr val="000000"/>
                          </a:solidFill>
                          <a:miter lim="800000"/>
                          <a:headEnd/>
                          <a:tailEnd/>
                        </a:ln>
                      </wps:spPr>
                      <wps:txbx>
                        <w:txbxContent>
                          <w:p w:rsidR="00814C5C" w:rsidRDefault="00814C5C" w:rsidP="0054760B">
                            <w:pPr>
                              <w:jc w:val="center"/>
                              <w:rPr>
                                <w:b/>
                              </w:rPr>
                            </w:pPr>
                            <w:r>
                              <w:rPr>
                                <w:b/>
                                <w:bCs/>
                                <w:lang w:val="cy-GB"/>
                              </w:rPr>
                              <w:t>CCDC/CHP Iechyd Cyhoeddus Cymru</w:t>
                            </w:r>
                          </w:p>
                          <w:p w:rsidR="00814C5C" w:rsidRDefault="00814C5C" w:rsidP="0054760B">
                            <w:pPr>
                              <w:jc w:val="center"/>
                              <w:rPr>
                                <w:b/>
                                <w:color w:val="FF0000"/>
                              </w:rPr>
                            </w:pPr>
                          </w:p>
                          <w:p w:rsidR="00814C5C" w:rsidRPr="0042244F" w:rsidRDefault="00814C5C" w:rsidP="0054760B">
                            <w:pPr>
                              <w:jc w:val="center"/>
                              <w:rPr>
                                <w:b/>
                                <w:color w:val="FF000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F4884F0" id="_x0000_s1064" type="#_x0000_t202" style="position:absolute;left:0;text-align:left;margin-left:107.9pt;margin-top:304.15pt;width:233.25pt;height:36.7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">
                <v:textbox>
                  <w:txbxContent>
                    <w:p w:rsidR="00814C5C" w:rsidRDefault="00814C5C" w:rsidP="0054760B">
                      <w:pPr>
                        <w:jc w:val="center"/>
                        <w:rPr>
                          <w:b/>
                        </w:rPr>
                      </w:pPr>
                      <w:r>
                        <w:rPr>
                          <w:b/>
                          <w:bCs/>
                          <w:lang w:val="cy-GB"/>
                        </w:rPr>
                        <w:t>CCDC/CHP Iechyd Cyhoeddus Cymru</w:t>
                      </w:r>
                    </w:p>
                    <w:p w:rsidR="00814C5C" w:rsidRDefault="00814C5C" w:rsidP="0054760B">
                      <w:pPr>
                        <w:jc w:val="center"/>
                        <w:rPr>
                          <w:b/>
                          <w:color w:val="FF0000"/>
                        </w:rPr>
                      </w:pPr>
                    </w:p>
                    <w:p w:rsidR="00814C5C" w:rsidRPr="0042244F" w:rsidRDefault="00814C5C" w:rsidP="0054760B">
                      <w:pPr>
                        <w:jc w:val="center"/>
                        <w:rPr>
                          <w:b/>
                          <w:color w:val="FF0000"/>
                        </w:rPr>
                      </w:pPr>
                    </w:p>
                  </w:txbxContent>
                </v:textbox>
                <w10:wrap type="square"/>
              </v:shape>
            </w:pict>
          </mc:Fallback>
        </mc:AlternateContent>
      </w:r>
      <w:r w:rsidR="0054760B" w:rsidRPr="007D7931">
        <w:rPr>
          <w:rFonts w:ascii="Verdana" w:eastAsia="Calibri" w:hAnsi="Verdana" w:cs="Times New Roman"/>
          <w:bCs/>
          <w:sz w:val="24"/>
          <w:szCs w:val="24"/>
          <w:lang w:val="cy-GB"/>
        </w:rPr>
        <w:br w:type="page"/>
      </w:r>
    </w:p>
    <w:p w:rsidR="005E285D" w:rsidRDefault="0054760B" w:rsidP="005E285D">
      <w:pPr>
        <w:spacing w:after="0" w:line="320" w:lineRule="exact"/>
        <w:ind w:left="567" w:hanging="567"/>
        <w:jc w:val="both"/>
        <w:rPr>
          <w:rFonts w:ascii="Verdana" w:eastAsia="Calibri" w:hAnsi="Verdana" w:cs="Arial"/>
          <w:b/>
          <w:sz w:val="24"/>
          <w:szCs w:val="24"/>
        </w:rPr>
      </w:pPr>
      <w:r w:rsidRPr="005E285D">
        <w:rPr>
          <w:rFonts w:eastAsia="Calibri" w:cs="Arial"/>
          <w:b/>
          <w:noProof/>
          <w:sz w:val="24"/>
          <w:szCs w:val="24"/>
          <w:lang w:eastAsia="en-GB"/>
        </w:rPr>
        <w:lastRenderedPageBreak/>
        <mc:AlternateContent>
          <mc:Choice Requires="wps">
            <w:drawing>
              <wp:anchor distT="45720" distB="45720" distL="114300" distR="114300" simplePos="0" relativeHeight="251756544" behindDoc="0" locked="0" layoutInCell="1" allowOverlap="1" wp14:anchorId="3DFA5FD3" wp14:editId="493AFC64">
                <wp:simplePos x="0" y="0"/>
                <wp:positionH relativeFrom="page">
                  <wp:align>left</wp:align>
                </wp:positionH>
                <wp:positionV relativeFrom="paragraph">
                  <wp:posOffset>8096250</wp:posOffset>
                </wp:positionV>
                <wp:extent cx="7477125" cy="1880108"/>
                <wp:effectExtent l="0" t="0" r="9525" b="127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1880108"/>
                        </a:xfrm>
                        <a:prstGeom prst="rect">
                          <a:avLst/>
                        </a:prstGeom>
                        <a:solidFill>
                          <a:srgbClr val="FFFFFF"/>
                        </a:solidFill>
                        <a:ln w="9525">
                          <a:noFill/>
                          <a:miter lim="800000"/>
                          <a:headEnd/>
                          <a:tailEnd/>
                        </a:ln>
                      </wps:spPr>
                      <wps:txbx>
                        <w:txbxContent>
                          <w:p w:rsidR="00814C5C" w:rsidRPr="00710AD2" w:rsidRDefault="00814C5C" w:rsidP="0054760B">
                            <w:pPr>
                              <w:pStyle w:val="ListParagraph"/>
                              <w:rPr>
                                <w:i/>
                                <w:sz w:val="16"/>
                                <w:szCs w:val="16"/>
                              </w:rPr>
                            </w:pPr>
                            <w:r w:rsidRPr="00710AD2">
                              <w:rPr>
                                <w:i/>
                                <w:iCs/>
                                <w:sz w:val="16"/>
                                <w:szCs w:val="16"/>
                                <w:lang w:val="cy-GB"/>
                              </w:rPr>
                              <w:t>(1)Cynllun ar gyfer Achosion o Glefydau Trosglwyddadwy i Gymru, 2020;</w:t>
                            </w:r>
                            <w:r w:rsidRPr="00710AD2">
                              <w:rPr>
                                <w:sz w:val="16"/>
                                <w:szCs w:val="16"/>
                                <w:lang w:val="cy-GB"/>
                              </w:rPr>
                              <w:t xml:space="preserve"> </w:t>
                            </w:r>
                            <w:r w:rsidRPr="00710AD2">
                              <w:rPr>
                                <w:i/>
                                <w:iCs/>
                                <w:sz w:val="16"/>
                                <w:szCs w:val="16"/>
                                <w:lang w:val="cy-GB"/>
                              </w:rPr>
                              <w:t>ALl:</w:t>
                            </w:r>
                            <w:r w:rsidRPr="00710AD2">
                              <w:rPr>
                                <w:sz w:val="16"/>
                                <w:szCs w:val="16"/>
                                <w:lang w:val="cy-GB"/>
                              </w:rPr>
                              <w:t xml:space="preserve"> </w:t>
                            </w:r>
                            <w:r w:rsidRPr="00710AD2">
                              <w:rPr>
                                <w:i/>
                                <w:iCs/>
                                <w:sz w:val="16"/>
                                <w:szCs w:val="16"/>
                                <w:lang w:val="cy-GB"/>
                              </w:rPr>
                              <w:t>Awdurdod Lleol</w:t>
                            </w:r>
                            <w:r>
                              <w:rPr>
                                <w:i/>
                                <w:iCs/>
                                <w:sz w:val="16"/>
                                <w:szCs w:val="16"/>
                                <w:lang w:val="cy-GB"/>
                              </w:rPr>
                              <w:t>;</w:t>
                            </w:r>
                            <w:r w:rsidRPr="00710AD2">
                              <w:rPr>
                                <w:i/>
                                <w:iCs/>
                                <w:sz w:val="16"/>
                                <w:szCs w:val="16"/>
                                <w:lang w:val="cy-GB"/>
                              </w:rPr>
                              <w:t xml:space="preserve"> CCDC: Ymgynghorydd Rheoli Clefydau Trosglwyddadwy;</w:t>
                            </w:r>
                            <w:r w:rsidRPr="00710AD2">
                              <w:rPr>
                                <w:sz w:val="16"/>
                                <w:szCs w:val="16"/>
                                <w:lang w:val="cy-GB"/>
                              </w:rPr>
                              <w:t xml:space="preserve"> </w:t>
                            </w:r>
                            <w:r w:rsidRPr="00710AD2">
                              <w:rPr>
                                <w:i/>
                                <w:iCs/>
                                <w:sz w:val="16"/>
                                <w:szCs w:val="16"/>
                                <w:lang w:val="cy-GB"/>
                              </w:rPr>
                              <w:t>CDSC: Canolfan Arolygu Clefydau Trosglwyddadwy CHP:</w:t>
                            </w:r>
                            <w:r w:rsidRPr="00710AD2">
                              <w:rPr>
                                <w:sz w:val="16"/>
                                <w:szCs w:val="16"/>
                                <w:lang w:val="cy-GB"/>
                              </w:rPr>
                              <w:t xml:space="preserve"> </w:t>
                            </w:r>
                            <w:r w:rsidRPr="00710AD2">
                              <w:rPr>
                                <w:i/>
                                <w:iCs/>
                                <w:sz w:val="16"/>
                                <w:szCs w:val="16"/>
                                <w:lang w:val="cy-GB"/>
                              </w:rPr>
                              <w:t>Ymgynghorydd Diogelu Iechyd; CRM: Rheoli Cysylltiadau Cwsmeriaid;</w:t>
                            </w:r>
                            <w:r w:rsidRPr="00710AD2">
                              <w:rPr>
                                <w:sz w:val="16"/>
                                <w:szCs w:val="16"/>
                                <w:lang w:val="cy-GB"/>
                              </w:rPr>
                              <w:t xml:space="preserve"> </w:t>
                            </w:r>
                            <w:r w:rsidRPr="00710AD2">
                              <w:rPr>
                                <w:i/>
                                <w:iCs/>
                                <w:sz w:val="16"/>
                                <w:szCs w:val="16"/>
                                <w:lang w:val="cy-GB"/>
                              </w:rPr>
                              <w:t>EDPH: Cyfarwyddwr Gweithredol Iechyd y Cyhoedd;</w:t>
                            </w:r>
                            <w:r w:rsidRPr="00710AD2">
                              <w:rPr>
                                <w:sz w:val="16"/>
                                <w:szCs w:val="16"/>
                                <w:lang w:val="cy-GB"/>
                              </w:rPr>
                              <w:t xml:space="preserve"> </w:t>
                            </w:r>
                            <w:r w:rsidRPr="00710AD2">
                              <w:rPr>
                                <w:i/>
                                <w:iCs/>
                                <w:sz w:val="16"/>
                                <w:szCs w:val="16"/>
                                <w:lang w:val="cy-GB"/>
                              </w:rPr>
                              <w:t>IMT: Tîm Rheoli Digwyddiad;</w:t>
                            </w:r>
                            <w:r w:rsidRPr="00710AD2">
                              <w:rPr>
                                <w:sz w:val="16"/>
                                <w:szCs w:val="16"/>
                                <w:lang w:val="cy-GB"/>
                              </w:rPr>
                              <w:t xml:space="preserve"> </w:t>
                            </w:r>
                            <w:r w:rsidRPr="00710AD2">
                              <w:rPr>
                                <w:i/>
                                <w:iCs/>
                                <w:sz w:val="16"/>
                                <w:szCs w:val="16"/>
                                <w:lang w:val="cy-GB"/>
                              </w:rPr>
                              <w:t>OCT: Tîm Rheoli Achosion;</w:t>
                            </w:r>
                            <w:r w:rsidRPr="00710AD2">
                              <w:rPr>
                                <w:sz w:val="16"/>
                                <w:szCs w:val="16"/>
                                <w:lang w:val="cy-GB"/>
                              </w:rPr>
                              <w:t xml:space="preserve"> </w:t>
                            </w:r>
                            <w:r w:rsidRPr="00710AD2">
                              <w:rPr>
                                <w:i/>
                                <w:iCs/>
                                <w:sz w:val="16"/>
                                <w:szCs w:val="16"/>
                                <w:lang w:val="cy-GB"/>
                              </w:rPr>
                              <w:t>TTP: System olrhain cysylltiadau ‘Profi, Olrhain, Diogelu’.</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A5FD3" id="_x0000_s1065" type="#_x0000_t202" style="position:absolute;left:0;text-align:left;margin-left:0;margin-top:637.5pt;width:588.75pt;height:148.05pt;z-index:25175654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" stroked="f">
                <v:textbox style="mso-fit-shape-to-text:t">
                  <w:txbxContent>
                    <w:p w:rsidR="00814C5C" w:rsidRPr="00710AD2" w:rsidRDefault="00814C5C" w:rsidP="0054760B">
                      <w:pPr>
                        <w:pStyle w:val="ListParagraph"/>
                        <w:rPr>
                          <w:i/>
                          <w:sz w:val="16"/>
                          <w:szCs w:val="16"/>
                        </w:rPr>
                      </w:pPr>
                      <w:r w:rsidRPr="00710AD2">
                        <w:rPr>
                          <w:i/>
                          <w:iCs/>
                          <w:sz w:val="16"/>
                          <w:szCs w:val="16"/>
                          <w:lang w:val="cy-GB"/>
                        </w:rPr>
                        <w:t>(1)Cynllun ar gyfer Achosion o Glefydau Trosglwyddadwy i Gymru, 2020;</w:t>
                      </w:r>
                      <w:r w:rsidRPr="00710AD2">
                        <w:rPr>
                          <w:sz w:val="16"/>
                          <w:szCs w:val="16"/>
                          <w:lang w:val="cy-GB"/>
                        </w:rPr>
                        <w:t xml:space="preserve"> </w:t>
                      </w:r>
                      <w:r w:rsidRPr="00710AD2">
                        <w:rPr>
                          <w:i/>
                          <w:iCs/>
                          <w:sz w:val="16"/>
                          <w:szCs w:val="16"/>
                          <w:lang w:val="cy-GB"/>
                        </w:rPr>
                        <w:t>ALl:</w:t>
                      </w:r>
                      <w:r w:rsidRPr="00710AD2">
                        <w:rPr>
                          <w:sz w:val="16"/>
                          <w:szCs w:val="16"/>
                          <w:lang w:val="cy-GB"/>
                        </w:rPr>
                        <w:t xml:space="preserve"> </w:t>
                      </w:r>
                      <w:r w:rsidRPr="00710AD2">
                        <w:rPr>
                          <w:i/>
                          <w:iCs/>
                          <w:sz w:val="16"/>
                          <w:szCs w:val="16"/>
                          <w:lang w:val="cy-GB"/>
                        </w:rPr>
                        <w:t>Awdurdod Lleol</w:t>
                      </w:r>
                      <w:r>
                        <w:rPr>
                          <w:i/>
                          <w:iCs/>
                          <w:sz w:val="16"/>
                          <w:szCs w:val="16"/>
                          <w:lang w:val="cy-GB"/>
                        </w:rPr>
                        <w:t>;</w:t>
                      </w:r>
                      <w:r w:rsidRPr="00710AD2">
                        <w:rPr>
                          <w:i/>
                          <w:iCs/>
                          <w:sz w:val="16"/>
                          <w:szCs w:val="16"/>
                          <w:lang w:val="cy-GB"/>
                        </w:rPr>
                        <w:t xml:space="preserve"> CCDC: Ymgynghorydd Rheoli Clefydau Trosglwyddadwy;</w:t>
                      </w:r>
                      <w:r w:rsidRPr="00710AD2">
                        <w:rPr>
                          <w:sz w:val="16"/>
                          <w:szCs w:val="16"/>
                          <w:lang w:val="cy-GB"/>
                        </w:rPr>
                        <w:t xml:space="preserve"> </w:t>
                      </w:r>
                      <w:r w:rsidRPr="00710AD2">
                        <w:rPr>
                          <w:i/>
                          <w:iCs/>
                          <w:sz w:val="16"/>
                          <w:szCs w:val="16"/>
                          <w:lang w:val="cy-GB"/>
                        </w:rPr>
                        <w:t>CDSC: Canolfan Arolygu Clefydau Trosglwyddadwy CHP:</w:t>
                      </w:r>
                      <w:r w:rsidRPr="00710AD2">
                        <w:rPr>
                          <w:sz w:val="16"/>
                          <w:szCs w:val="16"/>
                          <w:lang w:val="cy-GB"/>
                        </w:rPr>
                        <w:t xml:space="preserve"> </w:t>
                      </w:r>
                      <w:r w:rsidRPr="00710AD2">
                        <w:rPr>
                          <w:i/>
                          <w:iCs/>
                          <w:sz w:val="16"/>
                          <w:szCs w:val="16"/>
                          <w:lang w:val="cy-GB"/>
                        </w:rPr>
                        <w:t>Ymgynghorydd Diogelu Iechyd; CRM: Rheoli Cysylltiadau Cwsmeriaid;</w:t>
                      </w:r>
                      <w:r w:rsidRPr="00710AD2">
                        <w:rPr>
                          <w:sz w:val="16"/>
                          <w:szCs w:val="16"/>
                          <w:lang w:val="cy-GB"/>
                        </w:rPr>
                        <w:t xml:space="preserve"> </w:t>
                      </w:r>
                      <w:r w:rsidRPr="00710AD2">
                        <w:rPr>
                          <w:i/>
                          <w:iCs/>
                          <w:sz w:val="16"/>
                          <w:szCs w:val="16"/>
                          <w:lang w:val="cy-GB"/>
                        </w:rPr>
                        <w:t>EDPH: Cyfarwyddwr Gweithredol Iechyd y Cyhoedd;</w:t>
                      </w:r>
                      <w:r w:rsidRPr="00710AD2">
                        <w:rPr>
                          <w:sz w:val="16"/>
                          <w:szCs w:val="16"/>
                          <w:lang w:val="cy-GB"/>
                        </w:rPr>
                        <w:t xml:space="preserve"> </w:t>
                      </w:r>
                      <w:r w:rsidRPr="00710AD2">
                        <w:rPr>
                          <w:i/>
                          <w:iCs/>
                          <w:sz w:val="16"/>
                          <w:szCs w:val="16"/>
                          <w:lang w:val="cy-GB"/>
                        </w:rPr>
                        <w:t>IMT: Tîm Rheoli Digwyddiad;</w:t>
                      </w:r>
                      <w:r w:rsidRPr="00710AD2">
                        <w:rPr>
                          <w:sz w:val="16"/>
                          <w:szCs w:val="16"/>
                          <w:lang w:val="cy-GB"/>
                        </w:rPr>
                        <w:t xml:space="preserve"> </w:t>
                      </w:r>
                      <w:r w:rsidRPr="00710AD2">
                        <w:rPr>
                          <w:i/>
                          <w:iCs/>
                          <w:sz w:val="16"/>
                          <w:szCs w:val="16"/>
                          <w:lang w:val="cy-GB"/>
                        </w:rPr>
                        <w:t>OCT: Tîm Rheoli Achosion;</w:t>
                      </w:r>
                      <w:r w:rsidRPr="00710AD2">
                        <w:rPr>
                          <w:sz w:val="16"/>
                          <w:szCs w:val="16"/>
                          <w:lang w:val="cy-GB"/>
                        </w:rPr>
                        <w:t xml:space="preserve"> </w:t>
                      </w:r>
                      <w:r w:rsidRPr="00710AD2">
                        <w:rPr>
                          <w:i/>
                          <w:iCs/>
                          <w:sz w:val="16"/>
                          <w:szCs w:val="16"/>
                          <w:lang w:val="cy-GB"/>
                        </w:rPr>
                        <w:t>TTP: System olrhain cysylltiadau ‘Profi, Olrhain, Diogelu’.</w:t>
                      </w:r>
                    </w:p>
                  </w:txbxContent>
                </v:textbox>
                <w10:wrap type="square" anchorx="page"/>
              </v:shape>
            </w:pict>
          </mc:Fallback>
        </mc:AlternateContent>
      </w:r>
      <w:r w:rsidR="007D7931" w:rsidRPr="005E285D">
        <w:rPr>
          <w:rFonts w:ascii="Verdana" w:eastAsia="Calibri" w:hAnsi="Verdana" w:cs="Times New Roman"/>
          <w:b/>
          <w:bCs/>
          <w:sz w:val="24"/>
          <w:szCs w:val="24"/>
          <w:lang w:val="cy-GB"/>
        </w:rPr>
        <w:t>5.</w:t>
      </w:r>
      <w:r w:rsidR="007D7931" w:rsidRPr="005E285D">
        <w:rPr>
          <w:rFonts w:ascii="Verdana" w:eastAsia="Calibri" w:hAnsi="Verdana" w:cs="Times New Roman"/>
          <w:b/>
          <w:bCs/>
          <w:sz w:val="24"/>
          <w:szCs w:val="24"/>
          <w:lang w:val="cy-GB"/>
        </w:rPr>
        <w:tab/>
      </w:r>
      <w:r w:rsidRPr="005E285D">
        <w:rPr>
          <w:rFonts w:ascii="Verdana" w:eastAsia="Times New Roman" w:hAnsi="Verdana" w:cs="Times New Roman"/>
          <w:b/>
          <w:bCs/>
          <w:kern w:val="32"/>
          <w:sz w:val="24"/>
          <w:szCs w:val="24"/>
          <w:lang w:val="cy-GB"/>
        </w:rPr>
        <w:t>Ymchwilio i glystyrau ac achosion a'u rheoli</w:t>
      </w:r>
    </w:p>
    <w:p w:rsidR="005E285D" w:rsidRDefault="005E285D" w:rsidP="005E285D">
      <w:pPr>
        <w:spacing w:after="0" w:line="320" w:lineRule="exact"/>
        <w:ind w:left="567" w:hanging="567"/>
        <w:jc w:val="both"/>
        <w:rPr>
          <w:rFonts w:ascii="Verdana" w:eastAsia="Times New Roman" w:hAnsi="Verdana" w:cs="Times New Roman"/>
          <w:b/>
          <w:bCs/>
          <w:sz w:val="24"/>
          <w:szCs w:val="24"/>
          <w:lang w:val="cy-GB"/>
        </w:rPr>
      </w:pPr>
    </w:p>
    <w:p w:rsidR="0054760B" w:rsidRPr="005E285D" w:rsidRDefault="0054760B" w:rsidP="005E285D">
      <w:pPr>
        <w:spacing w:after="0" w:line="320" w:lineRule="exact"/>
        <w:ind w:left="567" w:hanging="567"/>
        <w:jc w:val="both"/>
        <w:rPr>
          <w:rFonts w:ascii="Verdana" w:eastAsia="Calibri" w:hAnsi="Verdana" w:cs="Arial"/>
          <w:b/>
          <w:sz w:val="24"/>
          <w:szCs w:val="24"/>
        </w:rPr>
      </w:pPr>
      <w:r w:rsidRPr="005E285D">
        <w:rPr>
          <w:rFonts w:ascii="Verdana" w:eastAsia="Times New Roman" w:hAnsi="Verdana" w:cs="Times New Roman"/>
          <w:b/>
          <w:bCs/>
          <w:sz w:val="24"/>
          <w:szCs w:val="24"/>
          <w:lang w:val="cy-GB"/>
        </w:rPr>
        <w:t>5.1 Nodi clystyrau</w:t>
      </w:r>
    </w:p>
    <w:p w:rsidR="0054760B" w:rsidRPr="0054760B" w:rsidRDefault="0054760B" w:rsidP="0054760B">
      <w:pPr>
        <w:spacing w:after="0" w:line="320" w:lineRule="exact"/>
        <w:jc w:val="both"/>
        <w:rPr>
          <w:rFonts w:ascii="Verdana" w:eastAsia="Calibri" w:hAnsi="Verdana" w:cs="Times New Roman"/>
          <w:sz w:val="24"/>
          <w:szCs w:val="24"/>
        </w:rPr>
      </w:pPr>
    </w:p>
    <w:p w:rsidR="0054760B" w:rsidRPr="0054760B" w:rsidRDefault="0054760B" w:rsidP="0054760B">
      <w:pPr>
        <w:spacing w:after="160" w:line="259" w:lineRule="auto"/>
        <w:jc w:val="both"/>
        <w:rPr>
          <w:rFonts w:ascii="Verdana" w:eastAsia="Calibri" w:hAnsi="Verdana" w:cs="Arial"/>
          <w:sz w:val="24"/>
          <w:szCs w:val="24"/>
        </w:rPr>
      </w:pPr>
      <w:r w:rsidRPr="0054760B">
        <w:rPr>
          <w:rFonts w:ascii="Verdana" w:eastAsia="Calibri" w:hAnsi="Verdana" w:cs="Arial"/>
          <w:sz w:val="24"/>
          <w:szCs w:val="24"/>
          <w:lang w:val="cy-GB"/>
        </w:rPr>
        <w:t>Caiff clystyrau o achosion mewn lleoliadau addysg a gofal plant eu nodi drwy wneud y canlynol:</w:t>
      </w:r>
    </w:p>
    <w:p w:rsidR="0054760B" w:rsidRPr="0054760B" w:rsidRDefault="0054760B" w:rsidP="0084371D">
      <w:pPr>
        <w:numPr>
          <w:ilvl w:val="1"/>
          <w:numId w:val="64"/>
        </w:numPr>
        <w:spacing w:after="160" w:line="259" w:lineRule="auto"/>
        <w:ind w:left="360"/>
        <w:contextualSpacing/>
        <w:jc w:val="both"/>
        <w:rPr>
          <w:rFonts w:ascii="Verdana" w:eastAsia="Calibri" w:hAnsi="Verdana" w:cs="Arial"/>
          <w:sz w:val="24"/>
          <w:szCs w:val="24"/>
        </w:rPr>
      </w:pPr>
      <w:r w:rsidRPr="0054760B">
        <w:rPr>
          <w:rFonts w:ascii="Verdana" w:eastAsia="Calibri" w:hAnsi="Verdana" w:cs="Arial"/>
          <w:sz w:val="24"/>
          <w:szCs w:val="24"/>
          <w:lang w:val="cy-GB"/>
        </w:rPr>
        <w:t>Swyddogion olrhain cysylltiadau a chynghorwyr cysylltiadau i hysbysu (‘fflagio’) am achosion unigol, os oes modd, ar system olrhain achosion CRM (drwy drafod ag achosion a gadarnhawyd a chysylltiadau (neu eu rhieni/gwarcheidwaid)). Dylai'r achosion posibl hyn gael eu huwchgyfeirio i lefel ranbarthol drwy system CRM.</w:t>
      </w:r>
    </w:p>
    <w:p w:rsidR="0054760B" w:rsidRPr="0054760B" w:rsidRDefault="0054760B" w:rsidP="005E285D">
      <w:pPr>
        <w:spacing w:after="160" w:line="259" w:lineRule="auto"/>
        <w:ind w:left="360"/>
        <w:contextualSpacing/>
        <w:jc w:val="both"/>
        <w:rPr>
          <w:rFonts w:ascii="Verdana" w:eastAsia="Calibri" w:hAnsi="Verdana" w:cs="Arial"/>
          <w:sz w:val="24"/>
          <w:szCs w:val="24"/>
        </w:rPr>
      </w:pPr>
      <w:r w:rsidRPr="0054760B">
        <w:rPr>
          <w:rFonts w:ascii="Verdana" w:eastAsia="Calibri" w:hAnsi="Verdana" w:cs="Arial"/>
          <w:sz w:val="24"/>
          <w:szCs w:val="24"/>
          <w:lang w:val="cy-GB"/>
        </w:rPr>
        <w:t xml:space="preserve"> </w:t>
      </w:r>
    </w:p>
    <w:p w:rsidR="0054760B" w:rsidRPr="0054760B" w:rsidRDefault="0054760B" w:rsidP="0084371D">
      <w:pPr>
        <w:numPr>
          <w:ilvl w:val="1"/>
          <w:numId w:val="64"/>
        </w:numPr>
        <w:spacing w:after="160" w:line="259" w:lineRule="auto"/>
        <w:ind w:left="360"/>
        <w:contextualSpacing/>
        <w:jc w:val="both"/>
        <w:rPr>
          <w:rFonts w:ascii="Verdana" w:eastAsia="Calibri" w:hAnsi="Verdana" w:cs="Arial"/>
          <w:sz w:val="24"/>
          <w:szCs w:val="24"/>
        </w:rPr>
      </w:pPr>
      <w:r w:rsidRPr="0054760B">
        <w:rPr>
          <w:rFonts w:ascii="Verdana" w:eastAsia="Calibri" w:hAnsi="Verdana" w:cs="Arial"/>
          <w:sz w:val="24"/>
          <w:szCs w:val="24"/>
          <w:lang w:val="cy-GB"/>
        </w:rPr>
        <w:t xml:space="preserve">Hysbysiadau uniongyrchol o ffynonellau arferol, fel labordai a thîm gwyliadwriaeth Iechyd Cyhoeddus Cymru, lleoliadau addysg a gofal plant ac awdurdodau lleol, ac ymarferwyr iechyd (gan gynnwys nyrsys ysgol). Gall yr hysbysiadau hyn ddod drwy dimau lleol a rhanbarthol, neu'n uniongyrchol i dîm cenedlaethol Iechyd Cyhoeddus Cymru, gan gynnwys drwy'r rhif ffôn cenedlaethol, sef 0300 00 300 32. Os byddant yn cyrraedd y tîm cenedlaethol yn uniongyrchol, dylent gael eu bwydo i lawr i'r tîm rhanbarthol i ddechrau. </w:t>
      </w:r>
    </w:p>
    <w:p w:rsidR="0054760B" w:rsidRPr="0054760B" w:rsidRDefault="0054760B" w:rsidP="0054760B">
      <w:pPr>
        <w:spacing w:after="0" w:line="320" w:lineRule="exact"/>
        <w:ind w:left="720"/>
        <w:contextualSpacing/>
        <w:jc w:val="both"/>
        <w:rPr>
          <w:rFonts w:ascii="Verdana" w:eastAsia="Calibri" w:hAnsi="Verdana" w:cs="Arial"/>
          <w:sz w:val="24"/>
          <w:szCs w:val="24"/>
        </w:rPr>
      </w:pPr>
    </w:p>
    <w:p w:rsidR="005E285D" w:rsidRDefault="0054760B" w:rsidP="005E285D">
      <w:pPr>
        <w:spacing w:after="0" w:line="240" w:lineRule="auto"/>
        <w:jc w:val="both"/>
        <w:rPr>
          <w:rFonts w:ascii="Verdana" w:eastAsia="Calibri" w:hAnsi="Verdana" w:cs="Arial"/>
          <w:sz w:val="24"/>
          <w:szCs w:val="24"/>
          <w:lang w:val="cy-GB"/>
        </w:rPr>
      </w:pPr>
      <w:r w:rsidRPr="0054760B">
        <w:rPr>
          <w:rFonts w:ascii="Verdana" w:eastAsia="Calibri" w:hAnsi="Verdana" w:cs="Arial"/>
          <w:b/>
          <w:bCs/>
          <w:sz w:val="24"/>
          <w:szCs w:val="24"/>
          <w:lang w:val="cy-GB"/>
        </w:rPr>
        <w:t>Pan gaiff achos a gadarnhawyd ei nodi mewn lleoliad addysg neu ofal plant, dylid cysylltu â'r lleoliad hwnnw er mwyn canfod a oes rhagor o achosion yno.</w:t>
      </w:r>
      <w:r w:rsidRPr="0054760B">
        <w:rPr>
          <w:rFonts w:ascii="Verdana" w:eastAsia="Calibri" w:hAnsi="Verdana" w:cs="Arial"/>
          <w:sz w:val="24"/>
          <w:szCs w:val="24"/>
          <w:lang w:val="cy-GB"/>
        </w:rPr>
        <w:t xml:space="preserve"> </w:t>
      </w:r>
      <w:r w:rsidRPr="0054760B">
        <w:rPr>
          <w:rFonts w:ascii="Verdana" w:eastAsia="Calibri" w:hAnsi="Verdana" w:cs="Arial"/>
          <w:b/>
          <w:bCs/>
          <w:sz w:val="24"/>
          <w:szCs w:val="24"/>
          <w:lang w:val="cy-GB"/>
        </w:rPr>
        <w:t>Os ceir pryderon y gallai fod clwstwr o achosion yn y lleoliad addysg neu ofal plant hwn, y tîm Profi, Olrhain, Diogelu fydd y pwynt cydgysylltu ar gyfer ymchwilio ymhellach i'r clwstwr posibl hwn.</w:t>
      </w:r>
      <w:r w:rsidRPr="0054760B">
        <w:rPr>
          <w:rFonts w:ascii="Verdana" w:eastAsia="Calibri" w:hAnsi="Verdana" w:cs="Arial"/>
          <w:sz w:val="24"/>
          <w:szCs w:val="24"/>
          <w:lang w:val="cy-GB"/>
        </w:rPr>
        <w:t xml:space="preserve"> </w:t>
      </w:r>
    </w:p>
    <w:p w:rsidR="005E285D" w:rsidRDefault="005E285D" w:rsidP="005E285D">
      <w:pPr>
        <w:spacing w:after="0" w:line="240" w:lineRule="auto"/>
        <w:jc w:val="both"/>
        <w:rPr>
          <w:rFonts w:ascii="Verdana" w:eastAsia="Calibri" w:hAnsi="Verdana" w:cs="Arial"/>
          <w:b/>
          <w:sz w:val="24"/>
          <w:szCs w:val="24"/>
        </w:rPr>
      </w:pPr>
    </w:p>
    <w:p w:rsidR="0054760B" w:rsidRPr="005E285D" w:rsidRDefault="005E285D" w:rsidP="005E285D">
      <w:pPr>
        <w:spacing w:after="0" w:line="240" w:lineRule="auto"/>
        <w:jc w:val="both"/>
        <w:rPr>
          <w:rFonts w:ascii="Verdana" w:eastAsia="Calibri" w:hAnsi="Verdana" w:cs="Arial"/>
          <w:b/>
          <w:sz w:val="24"/>
          <w:szCs w:val="24"/>
        </w:rPr>
      </w:pPr>
      <w:r w:rsidRPr="005E285D">
        <w:rPr>
          <w:rFonts w:ascii="Verdana" w:eastAsia="Calibri" w:hAnsi="Verdana" w:cs="Arial"/>
          <w:b/>
          <w:sz w:val="24"/>
          <w:szCs w:val="24"/>
        </w:rPr>
        <w:t>5.2</w:t>
      </w:r>
      <w:r w:rsidRPr="005E285D">
        <w:rPr>
          <w:rFonts w:ascii="Verdana" w:eastAsia="Calibri" w:hAnsi="Verdana" w:cs="Arial"/>
          <w:b/>
          <w:sz w:val="24"/>
          <w:szCs w:val="24"/>
        </w:rPr>
        <w:tab/>
      </w:r>
      <w:r w:rsidR="0054760B" w:rsidRPr="005E285D">
        <w:rPr>
          <w:rFonts w:ascii="Verdana" w:eastAsia="Times New Roman" w:hAnsi="Verdana" w:cs="Times New Roman"/>
          <w:b/>
          <w:bCs/>
          <w:sz w:val="24"/>
          <w:szCs w:val="24"/>
          <w:lang w:val="cy-GB"/>
        </w:rPr>
        <w:t xml:space="preserve">Casglu gwybodaeth sylfaenol </w:t>
      </w:r>
    </w:p>
    <w:p w:rsidR="0054760B" w:rsidRPr="0054760B" w:rsidRDefault="0054760B" w:rsidP="005E285D">
      <w:pPr>
        <w:spacing w:after="0" w:line="240" w:lineRule="auto"/>
        <w:jc w:val="both"/>
        <w:rPr>
          <w:rFonts w:ascii="Verdana" w:eastAsia="Calibri" w:hAnsi="Verdana" w:cs="Times New Roman"/>
          <w:sz w:val="24"/>
          <w:szCs w:val="24"/>
        </w:rPr>
      </w:pPr>
    </w:p>
    <w:p w:rsidR="0054760B" w:rsidRPr="0054760B" w:rsidRDefault="0054760B" w:rsidP="005E285D">
      <w:pPr>
        <w:spacing w:after="0" w:line="240" w:lineRule="auto"/>
        <w:jc w:val="both"/>
        <w:rPr>
          <w:rFonts w:ascii="Verdana" w:eastAsia="Calibri" w:hAnsi="Verdana" w:cs="Arial"/>
          <w:sz w:val="24"/>
          <w:szCs w:val="24"/>
        </w:rPr>
      </w:pPr>
      <w:r w:rsidRPr="0054760B">
        <w:rPr>
          <w:rFonts w:ascii="Verdana" w:eastAsia="Calibri" w:hAnsi="Verdana" w:cs="Arial"/>
          <w:sz w:val="24"/>
          <w:szCs w:val="24"/>
          <w:lang w:val="cy-GB"/>
        </w:rPr>
        <w:t xml:space="preserve">Dylai arweinydd clir ar gyfer ymchwilio i glwstwr posibl gael ei benodi yn y tîm Profi, Olrhain, Diogelu rhanbarthol er mwyn gallu cynnal asesiad risg cyflym ac amserol ar gyfer y sefyllfa. </w:t>
      </w:r>
    </w:p>
    <w:p w:rsidR="0054760B" w:rsidRPr="0054760B" w:rsidRDefault="0054760B" w:rsidP="005E285D">
      <w:pPr>
        <w:spacing w:after="0" w:line="240" w:lineRule="auto"/>
        <w:jc w:val="both"/>
        <w:rPr>
          <w:rFonts w:ascii="Verdana" w:eastAsia="Calibri" w:hAnsi="Verdana" w:cs="Arial"/>
          <w:sz w:val="24"/>
          <w:szCs w:val="24"/>
        </w:rPr>
      </w:pPr>
    </w:p>
    <w:p w:rsidR="0054760B" w:rsidRPr="0054760B" w:rsidRDefault="0054760B" w:rsidP="005E285D">
      <w:pPr>
        <w:spacing w:after="0" w:line="240" w:lineRule="auto"/>
        <w:jc w:val="both"/>
        <w:rPr>
          <w:rFonts w:ascii="Verdana" w:eastAsia="Calibri" w:hAnsi="Verdana" w:cs="Arial"/>
          <w:sz w:val="24"/>
          <w:szCs w:val="24"/>
          <w:lang w:val="en-US" w:eastAsia="en-GB"/>
        </w:rPr>
      </w:pPr>
      <w:r w:rsidRPr="0054760B">
        <w:rPr>
          <w:rFonts w:ascii="Verdana" w:eastAsia="Calibri" w:hAnsi="Verdana" w:cs="Arial"/>
          <w:sz w:val="24"/>
          <w:szCs w:val="24"/>
          <w:lang w:val="cy-GB" w:eastAsia="en-GB"/>
        </w:rPr>
        <w:t xml:space="preserve">Mae'n hollbwysig bod yr arweinydd rhanbarthol ar gyfer clwstwr a phennaeth y lleoliad addysg neu ofal plant lle y ceir clwstwr posibl yn cyfathrebu â'i gilydd yn gynnar ac yn effeithiol. Dylai person dynodedig yn y lleoliad (y Pennaeth, y Rheolwr neu berson cyfatebol, a dirprwy os oes angen) gael ei benodi'n bwynt cyswllt clir. Yn ddelfrydol, dylai'r pwynt cyswllt hwn fod ar gael y tu allan i oriau gwaith arferol. Dylid gofyn i'r lleoliad addysg neu ofal plant ddiweddaru'r tîm rhanbarthol yn rheolaidd </w:t>
      </w:r>
      <w:r w:rsidRPr="0054760B">
        <w:rPr>
          <w:rFonts w:ascii="Verdana" w:eastAsia="Calibri" w:hAnsi="Verdana" w:cs="Arial"/>
          <w:sz w:val="24"/>
          <w:szCs w:val="24"/>
          <w:lang w:val="cy-GB" w:eastAsia="en-GB"/>
        </w:rPr>
        <w:lastRenderedPageBreak/>
        <w:t>ynglŷn ag unrhyw wybodaeth newydd nes bydd yr arweinydd rhanbarthol o'r farn nad yw'r clwstwr yn peri pryder mwyach.</w:t>
      </w:r>
    </w:p>
    <w:p w:rsidR="0054760B" w:rsidRDefault="0054760B" w:rsidP="005E285D">
      <w:pPr>
        <w:spacing w:after="0" w:line="240" w:lineRule="auto"/>
        <w:jc w:val="both"/>
        <w:rPr>
          <w:rFonts w:ascii="Verdana" w:eastAsia="Calibri" w:hAnsi="Verdana" w:cs="Arial"/>
          <w:sz w:val="24"/>
          <w:szCs w:val="24"/>
          <w:lang w:val="cy-GB"/>
        </w:rPr>
      </w:pPr>
      <w:r w:rsidRPr="0054760B">
        <w:rPr>
          <w:rFonts w:ascii="Verdana" w:eastAsia="Calibri" w:hAnsi="Verdana" w:cs="Arial"/>
          <w:sz w:val="24"/>
          <w:szCs w:val="24"/>
          <w:lang w:val="cy-GB"/>
        </w:rPr>
        <w:t xml:space="preserve">Fel rhan o'r ymateb cychwynnol i glwstwr posibl, dylai'r tîm Profi, Olrhain, Diogelu rhanbarthol gasglu gwybodaeth am achosion a chysylltiadau posibl rhyngddynt. Dylai'r wybodaeth hon gael ei chasglu gan achosion (neu eu rhieni/gwarcheidwaid), cysylltiadau, sefydliadau addysg neu ofal plant (drwy bennaeth y lleoliad) ac ALlau, er enghraifft. </w:t>
      </w:r>
    </w:p>
    <w:p w:rsidR="005E285D" w:rsidRPr="0054760B" w:rsidRDefault="005E285D" w:rsidP="005E285D">
      <w:pPr>
        <w:spacing w:after="0" w:line="240" w:lineRule="auto"/>
        <w:jc w:val="both"/>
        <w:rPr>
          <w:rFonts w:ascii="Verdana" w:eastAsia="Calibri" w:hAnsi="Verdana" w:cs="Arial"/>
          <w:sz w:val="24"/>
          <w:szCs w:val="24"/>
        </w:rPr>
      </w:pPr>
    </w:p>
    <w:p w:rsidR="0054760B" w:rsidRDefault="0054760B" w:rsidP="005E285D">
      <w:pPr>
        <w:spacing w:after="0" w:line="240" w:lineRule="auto"/>
        <w:jc w:val="both"/>
        <w:rPr>
          <w:rFonts w:ascii="Verdana" w:eastAsia="Calibri" w:hAnsi="Verdana" w:cs="Times New Roman"/>
          <w:b/>
          <w:bCs/>
          <w:sz w:val="24"/>
          <w:szCs w:val="24"/>
          <w:lang w:val="cy-GB"/>
        </w:rPr>
      </w:pPr>
      <w:r w:rsidRPr="0054760B">
        <w:rPr>
          <w:rFonts w:ascii="Verdana" w:eastAsia="Calibri" w:hAnsi="Verdana" w:cs="Times New Roman"/>
          <w:b/>
          <w:bCs/>
          <w:sz w:val="24"/>
          <w:szCs w:val="24"/>
          <w:lang w:val="cy-GB"/>
        </w:rPr>
        <w:t>Dylai'r gwaith cychwynnol o gasglu data gynnwys y wybodaeth ganlynol:</w:t>
      </w:r>
    </w:p>
    <w:p w:rsidR="005E285D" w:rsidRPr="0054760B" w:rsidRDefault="005E285D" w:rsidP="005E285D">
      <w:pPr>
        <w:spacing w:after="0" w:line="240" w:lineRule="auto"/>
        <w:ind w:left="567" w:hanging="567"/>
        <w:jc w:val="both"/>
        <w:rPr>
          <w:rFonts w:ascii="Verdana" w:eastAsia="Calibri" w:hAnsi="Verdana" w:cs="Times New Roman"/>
          <w:sz w:val="24"/>
          <w:szCs w:val="24"/>
        </w:rPr>
      </w:pPr>
    </w:p>
    <w:p w:rsidR="0054760B" w:rsidRPr="005E285D" w:rsidRDefault="0054760B" w:rsidP="0084371D">
      <w:pPr>
        <w:pStyle w:val="ListParagraph"/>
        <w:numPr>
          <w:ilvl w:val="0"/>
          <w:numId w:val="77"/>
        </w:numPr>
        <w:spacing w:after="0" w:line="240" w:lineRule="auto"/>
        <w:ind w:left="567" w:hanging="567"/>
        <w:contextualSpacing w:val="0"/>
        <w:jc w:val="both"/>
        <w:rPr>
          <w:rFonts w:ascii="Verdana" w:eastAsia="Calibri" w:hAnsi="Verdana" w:cs="Times New Roman"/>
          <w:sz w:val="24"/>
          <w:szCs w:val="24"/>
        </w:rPr>
      </w:pPr>
      <w:r w:rsidRPr="005E285D">
        <w:rPr>
          <w:rFonts w:ascii="Verdana" w:eastAsia="Calibri" w:hAnsi="Verdana" w:cs="Times New Roman"/>
          <w:sz w:val="24"/>
          <w:szCs w:val="24"/>
          <w:lang w:val="cy-GB"/>
        </w:rPr>
        <w:t>Y lleoliad ei hun:</w:t>
      </w:r>
    </w:p>
    <w:p w:rsidR="0054760B" w:rsidRPr="0054760B" w:rsidRDefault="0054760B" w:rsidP="0084371D">
      <w:pPr>
        <w:numPr>
          <w:ilvl w:val="1"/>
          <w:numId w:val="59"/>
        </w:numPr>
        <w:spacing w:after="0" w:line="240" w:lineRule="auto"/>
        <w:ind w:left="1276" w:hanging="425"/>
        <w:jc w:val="both"/>
        <w:rPr>
          <w:rFonts w:ascii="Verdana" w:eastAsia="Calibri" w:hAnsi="Verdana" w:cs="Times New Roman"/>
          <w:sz w:val="24"/>
          <w:szCs w:val="24"/>
        </w:rPr>
      </w:pPr>
      <w:r w:rsidRPr="0054760B">
        <w:rPr>
          <w:rFonts w:ascii="Verdana" w:eastAsia="Calibri" w:hAnsi="Verdana" w:cs="Times New Roman"/>
          <w:sz w:val="24"/>
          <w:szCs w:val="24"/>
          <w:lang w:val="cy-GB"/>
        </w:rPr>
        <w:t>Natur y lleoliad addysg neu ofal plant (e.e. ALl/ysgol eglwys/meithrinfa)</w:t>
      </w:r>
    </w:p>
    <w:p w:rsidR="0054760B" w:rsidRPr="0054760B" w:rsidRDefault="0054760B" w:rsidP="0084371D">
      <w:pPr>
        <w:numPr>
          <w:ilvl w:val="1"/>
          <w:numId w:val="59"/>
        </w:numPr>
        <w:spacing w:after="0" w:line="240" w:lineRule="auto"/>
        <w:ind w:left="1276" w:hanging="425"/>
        <w:jc w:val="both"/>
        <w:rPr>
          <w:rFonts w:ascii="Verdana" w:eastAsia="Calibri" w:hAnsi="Verdana" w:cs="Times New Roman"/>
          <w:sz w:val="24"/>
          <w:szCs w:val="24"/>
        </w:rPr>
      </w:pPr>
      <w:r w:rsidRPr="0054760B">
        <w:rPr>
          <w:rFonts w:ascii="Verdana" w:eastAsia="Calibri" w:hAnsi="Verdana" w:cs="Times New Roman"/>
          <w:sz w:val="24"/>
          <w:szCs w:val="24"/>
          <w:lang w:val="cy-GB"/>
        </w:rPr>
        <w:t>Cynllun adeiladau'r ysgol/lleoliad a'r nifer o safleoedd</w:t>
      </w:r>
    </w:p>
    <w:p w:rsidR="0054760B" w:rsidRPr="0054760B" w:rsidRDefault="0054760B" w:rsidP="0084371D">
      <w:pPr>
        <w:numPr>
          <w:ilvl w:val="1"/>
          <w:numId w:val="59"/>
        </w:numPr>
        <w:spacing w:after="0" w:line="240" w:lineRule="auto"/>
        <w:ind w:left="1276" w:hanging="425"/>
        <w:jc w:val="both"/>
        <w:rPr>
          <w:rFonts w:ascii="Verdana" w:eastAsia="Calibri" w:hAnsi="Verdana" w:cs="Times New Roman"/>
          <w:sz w:val="24"/>
          <w:szCs w:val="24"/>
        </w:rPr>
      </w:pPr>
      <w:r w:rsidRPr="0054760B">
        <w:rPr>
          <w:rFonts w:ascii="Verdana" w:eastAsia="Calibri" w:hAnsi="Verdana" w:cs="Times New Roman"/>
          <w:sz w:val="24"/>
          <w:szCs w:val="24"/>
          <w:lang w:val="cy-GB"/>
        </w:rPr>
        <w:t>Cyfanswm y plant/myfyrwyr sy'n mynychu ar hyn o bryd, niferoedd y grwpiau bach, cohortau (‘swigod’) a nifer y plant/myfyrwyr ym mhob un</w:t>
      </w:r>
    </w:p>
    <w:p w:rsidR="0054760B" w:rsidRPr="0054760B" w:rsidRDefault="0054760B" w:rsidP="0084371D">
      <w:pPr>
        <w:numPr>
          <w:ilvl w:val="1"/>
          <w:numId w:val="59"/>
        </w:numPr>
        <w:spacing w:after="0" w:line="240" w:lineRule="auto"/>
        <w:ind w:left="1276" w:hanging="425"/>
        <w:jc w:val="both"/>
        <w:rPr>
          <w:rFonts w:ascii="Verdana" w:eastAsia="Calibri" w:hAnsi="Verdana" w:cs="Times New Roman"/>
          <w:sz w:val="24"/>
          <w:szCs w:val="24"/>
        </w:rPr>
      </w:pPr>
      <w:r w:rsidRPr="0054760B">
        <w:rPr>
          <w:rFonts w:ascii="Verdana" w:eastAsia="Calibri" w:hAnsi="Verdana" w:cs="Times New Roman"/>
          <w:sz w:val="24"/>
          <w:szCs w:val="24"/>
          <w:lang w:val="cy-GB"/>
        </w:rPr>
        <w:t>Cyfanswm yr holl staff, *</w:t>
      </w:r>
      <w:r w:rsidRPr="0054760B">
        <w:rPr>
          <w:rFonts w:ascii="Verdana" w:eastAsia="Calibri" w:hAnsi="Verdana" w:cs="Times New Roman"/>
          <w:i/>
          <w:iCs/>
          <w:sz w:val="24"/>
          <w:szCs w:val="24"/>
          <w:lang w:val="cy-GB"/>
        </w:rPr>
        <w:t>gan gynnwys staff addysgu, staff cymorth, staff gweinyddol, staff glanhau, gofalwyr, staff arlwyo ac unrhyw wirfoddolwyr neu gynorthwywyr ymhlith eraill</w:t>
      </w:r>
    </w:p>
    <w:p w:rsidR="0054760B" w:rsidRPr="005E285D" w:rsidRDefault="0054760B" w:rsidP="0084371D">
      <w:pPr>
        <w:numPr>
          <w:ilvl w:val="1"/>
          <w:numId w:val="59"/>
        </w:numPr>
        <w:spacing w:after="0" w:line="240" w:lineRule="auto"/>
        <w:ind w:left="1276" w:hanging="425"/>
        <w:jc w:val="both"/>
        <w:rPr>
          <w:rFonts w:ascii="Verdana" w:eastAsia="Calibri" w:hAnsi="Verdana" w:cs="Times New Roman"/>
          <w:sz w:val="24"/>
          <w:szCs w:val="24"/>
        </w:rPr>
      </w:pPr>
      <w:r w:rsidRPr="0054760B">
        <w:rPr>
          <w:rFonts w:ascii="Verdana" w:eastAsia="Calibri" w:hAnsi="Verdana" w:cs="Times New Roman"/>
          <w:sz w:val="24"/>
          <w:szCs w:val="24"/>
          <w:lang w:val="cy-GB"/>
        </w:rPr>
        <w:t>Unrhyw blant neu staff agored i niwed neu eithriadol o agored i niwed sy'n mynychu'r lleoliad a pha grŵp bach neu gohort y maent ynddo; os mai ysgol arbennig yw'r lleoliad, dylid nodi natur anghenion arbennig y disgyblion</w:t>
      </w:r>
    </w:p>
    <w:p w:rsidR="005E285D" w:rsidRPr="0054760B" w:rsidRDefault="005E285D" w:rsidP="005E285D">
      <w:pPr>
        <w:spacing w:after="0" w:line="240" w:lineRule="auto"/>
        <w:ind w:left="1276"/>
        <w:jc w:val="both"/>
        <w:rPr>
          <w:rFonts w:ascii="Verdana" w:eastAsia="Calibri" w:hAnsi="Verdana" w:cs="Times New Roman"/>
          <w:sz w:val="24"/>
          <w:szCs w:val="24"/>
        </w:rPr>
      </w:pPr>
    </w:p>
    <w:p w:rsidR="005E285D" w:rsidRPr="0084371D" w:rsidRDefault="0054760B" w:rsidP="0084371D">
      <w:pPr>
        <w:pStyle w:val="ListParagraph"/>
        <w:numPr>
          <w:ilvl w:val="0"/>
          <w:numId w:val="77"/>
        </w:numPr>
        <w:spacing w:after="0" w:line="240" w:lineRule="auto"/>
        <w:ind w:left="567" w:hanging="567"/>
        <w:contextualSpacing w:val="0"/>
        <w:jc w:val="both"/>
        <w:rPr>
          <w:rFonts w:ascii="Verdana" w:eastAsia="Calibri" w:hAnsi="Verdana" w:cs="Times New Roman"/>
          <w:sz w:val="24"/>
          <w:szCs w:val="24"/>
        </w:rPr>
      </w:pPr>
      <w:r w:rsidRPr="005E285D">
        <w:rPr>
          <w:rFonts w:ascii="Verdana" w:eastAsia="Calibri" w:hAnsi="Verdana" w:cs="Times New Roman"/>
          <w:sz w:val="24"/>
          <w:szCs w:val="24"/>
          <w:lang w:val="cy-GB"/>
        </w:rPr>
        <w:t>A yw'r lleoliad yn ymwybodol o'r canllawiau ar fesurau rheoli heintiau/mesurau cadw pellter cymdeithasol i staff a myfyrwyr (gan gynnwys defnyddio cyfarpar diogelu personol os oes angen i'r disgyblion gael gofal personol) ac yn eu dilyn</w:t>
      </w:r>
    </w:p>
    <w:p w:rsidR="005E285D" w:rsidRPr="0084371D" w:rsidRDefault="0054760B" w:rsidP="0084371D">
      <w:pPr>
        <w:numPr>
          <w:ilvl w:val="0"/>
          <w:numId w:val="77"/>
        </w:numPr>
        <w:spacing w:after="0" w:line="240" w:lineRule="auto"/>
        <w:ind w:left="567" w:hanging="567"/>
        <w:jc w:val="both"/>
        <w:rPr>
          <w:rFonts w:ascii="Verdana" w:eastAsia="Calibri" w:hAnsi="Verdana" w:cs="Times New Roman"/>
          <w:sz w:val="24"/>
          <w:szCs w:val="24"/>
        </w:rPr>
      </w:pPr>
      <w:r w:rsidRPr="0054760B">
        <w:rPr>
          <w:rFonts w:ascii="Verdana" w:eastAsia="Calibri" w:hAnsi="Verdana" w:cs="Times New Roman"/>
          <w:sz w:val="24"/>
          <w:szCs w:val="24"/>
          <w:lang w:val="cy-GB"/>
        </w:rPr>
        <w:t>Achosion a gadarnhawyd ac achosion posibl ymhlith y plant/myfyrwyr a pha grŵp bach neu gohort (dosbarthiadau, grwpiau a grwpiau blwyddyn) y maent yn eu mynychu; dylid cynnwys plant/myfyrwyr sy'n arddangos symptomau ac yn aros i gael prawf ac unrhyw rai y mae'n hysbys eu bod wedi mynd i'r ysbyty</w:t>
      </w:r>
    </w:p>
    <w:p w:rsidR="005E285D" w:rsidRPr="0084371D" w:rsidRDefault="0054760B" w:rsidP="0084371D">
      <w:pPr>
        <w:numPr>
          <w:ilvl w:val="0"/>
          <w:numId w:val="77"/>
        </w:numPr>
        <w:spacing w:after="0" w:line="240" w:lineRule="auto"/>
        <w:ind w:left="567" w:hanging="567"/>
        <w:jc w:val="both"/>
        <w:rPr>
          <w:rFonts w:ascii="Verdana" w:eastAsia="Calibri" w:hAnsi="Verdana" w:cs="Times New Roman"/>
          <w:sz w:val="24"/>
          <w:szCs w:val="24"/>
        </w:rPr>
      </w:pPr>
      <w:r w:rsidRPr="0054760B">
        <w:rPr>
          <w:rFonts w:ascii="Verdana" w:eastAsia="Calibri" w:hAnsi="Verdana" w:cs="Times New Roman"/>
          <w:sz w:val="24"/>
          <w:szCs w:val="24"/>
          <w:lang w:val="cy-GB"/>
        </w:rPr>
        <w:t>Achosion a gadarnhawyd ac achosion posibl ymhlith y staff* (gan gynnwys staff sy'n arddangos symptomau ac yn aros i gael prawf ac unrhyw rai y mae'n hysbys eu bod wedi mynd i'r ysbyty); eu rolau a'r grwpiau y maent yn rhyngweithio â nhw; dylid cadarnhau a yw'r staff yn symud rhwng safleoedd, os yw hynny'n berthnasol</w:t>
      </w:r>
    </w:p>
    <w:p w:rsidR="005E285D" w:rsidRPr="0084371D" w:rsidRDefault="0054760B" w:rsidP="0084371D">
      <w:pPr>
        <w:numPr>
          <w:ilvl w:val="0"/>
          <w:numId w:val="77"/>
        </w:numPr>
        <w:spacing w:after="0" w:line="240" w:lineRule="auto"/>
        <w:ind w:left="567" w:hanging="567"/>
        <w:jc w:val="both"/>
        <w:rPr>
          <w:rFonts w:ascii="Verdana" w:eastAsia="Calibri" w:hAnsi="Verdana" w:cs="Times New Roman"/>
          <w:sz w:val="24"/>
          <w:szCs w:val="24"/>
        </w:rPr>
      </w:pPr>
      <w:r w:rsidRPr="0054760B">
        <w:rPr>
          <w:rFonts w:ascii="Verdana" w:eastAsia="Calibri" w:hAnsi="Verdana" w:cs="Times New Roman"/>
          <w:sz w:val="24"/>
          <w:szCs w:val="24"/>
          <w:lang w:val="cy-GB"/>
        </w:rPr>
        <w:t>Dyddiadau dechrau achosion a symptomau achosion (dyddiadau profion os nad oes ganddynt symptomau)</w:t>
      </w:r>
    </w:p>
    <w:p w:rsidR="005E285D" w:rsidRPr="0084371D" w:rsidRDefault="0054760B" w:rsidP="0084371D">
      <w:pPr>
        <w:numPr>
          <w:ilvl w:val="0"/>
          <w:numId w:val="77"/>
        </w:numPr>
        <w:spacing w:after="0" w:line="240" w:lineRule="auto"/>
        <w:ind w:left="567" w:hanging="567"/>
        <w:jc w:val="both"/>
        <w:rPr>
          <w:rFonts w:ascii="Verdana" w:eastAsia="Calibri" w:hAnsi="Verdana" w:cs="Times New Roman"/>
          <w:sz w:val="24"/>
          <w:szCs w:val="24"/>
        </w:rPr>
      </w:pPr>
      <w:r w:rsidRPr="005E285D">
        <w:rPr>
          <w:rFonts w:ascii="Verdana" w:eastAsia="Calibri" w:hAnsi="Verdana" w:cs="Times New Roman"/>
          <w:sz w:val="24"/>
          <w:szCs w:val="24"/>
          <w:lang w:val="cy-GB"/>
        </w:rPr>
        <w:t>Unrhyw frodyr, chwiorydd neu blant i achosion sydd hefyd yn mynychu'r lleoliad</w:t>
      </w:r>
    </w:p>
    <w:p w:rsidR="005E285D" w:rsidRPr="0084371D" w:rsidRDefault="0054760B" w:rsidP="0084371D">
      <w:pPr>
        <w:numPr>
          <w:ilvl w:val="0"/>
          <w:numId w:val="77"/>
        </w:numPr>
        <w:spacing w:after="0" w:line="240" w:lineRule="auto"/>
        <w:ind w:left="567" w:hanging="567"/>
        <w:jc w:val="both"/>
        <w:rPr>
          <w:rFonts w:ascii="Verdana" w:eastAsia="Calibri" w:hAnsi="Verdana" w:cs="Times New Roman"/>
          <w:sz w:val="24"/>
          <w:szCs w:val="24"/>
        </w:rPr>
      </w:pPr>
      <w:r w:rsidRPr="0054760B">
        <w:rPr>
          <w:rFonts w:ascii="Verdana" w:eastAsia="Calibri" w:hAnsi="Verdana" w:cs="Times New Roman"/>
          <w:sz w:val="24"/>
          <w:szCs w:val="24"/>
          <w:lang w:val="cy-GB"/>
        </w:rPr>
        <w:t xml:space="preserve">Nifer y cysylltiadau sy'n cyfateb i'r diffiniadau o gysylltiadau o bosibl; dylid annog y lleoliad i ystyried a all ymwelwyr (e.e. </w:t>
      </w:r>
      <w:r w:rsidRPr="0054760B">
        <w:rPr>
          <w:rFonts w:ascii="Verdana" w:eastAsia="Calibri" w:hAnsi="Verdana" w:cs="Times New Roman"/>
          <w:sz w:val="24"/>
          <w:szCs w:val="24"/>
          <w:lang w:val="cy-GB"/>
        </w:rPr>
        <w:lastRenderedPageBreak/>
        <w:t>rhieni/gwarcheidwaid, llywodraethwyr, ymwelwyr proffesiynol, athrawon cyflenwi), yn ystod y cyfnod perthnasol, fod yn gysylltiadau</w:t>
      </w:r>
    </w:p>
    <w:p w:rsidR="005E285D" w:rsidRPr="0084371D" w:rsidRDefault="0054760B" w:rsidP="0084371D">
      <w:pPr>
        <w:numPr>
          <w:ilvl w:val="0"/>
          <w:numId w:val="77"/>
        </w:numPr>
        <w:spacing w:after="0" w:line="240" w:lineRule="auto"/>
        <w:ind w:left="567" w:hanging="567"/>
        <w:jc w:val="both"/>
        <w:rPr>
          <w:rFonts w:ascii="Verdana" w:eastAsia="Calibri" w:hAnsi="Verdana" w:cs="Times New Roman"/>
          <w:sz w:val="24"/>
          <w:szCs w:val="24"/>
        </w:rPr>
      </w:pPr>
      <w:r w:rsidRPr="0054760B">
        <w:rPr>
          <w:rFonts w:ascii="Verdana" w:eastAsia="Calibri" w:hAnsi="Verdana" w:cs="Times New Roman"/>
          <w:sz w:val="24"/>
          <w:szCs w:val="24"/>
          <w:lang w:val="cy-GB"/>
        </w:rPr>
        <w:t>Yr effaith weithredol ar y lleoliad addysg neu ofal plant hyd yma yn sgil achosion a hunanynysu cysylltiadau, ac effaith debygol unrhyw hunanynysu newydd</w:t>
      </w:r>
    </w:p>
    <w:p w:rsidR="005E285D" w:rsidRDefault="0054760B" w:rsidP="0084371D">
      <w:pPr>
        <w:numPr>
          <w:ilvl w:val="0"/>
          <w:numId w:val="77"/>
        </w:numPr>
        <w:spacing w:after="0" w:line="240" w:lineRule="auto"/>
        <w:ind w:left="567" w:hanging="567"/>
        <w:jc w:val="both"/>
        <w:rPr>
          <w:rFonts w:ascii="Verdana" w:eastAsia="Calibri" w:hAnsi="Verdana" w:cs="Times New Roman"/>
          <w:sz w:val="24"/>
          <w:szCs w:val="24"/>
        </w:rPr>
      </w:pPr>
      <w:r w:rsidRPr="0054760B">
        <w:rPr>
          <w:rFonts w:ascii="Verdana" w:eastAsia="Calibri" w:hAnsi="Verdana" w:cs="Times New Roman"/>
          <w:sz w:val="24"/>
          <w:szCs w:val="24"/>
          <w:lang w:val="cy-GB"/>
        </w:rPr>
        <w:t>Y cyfathrebu sydd wedi bod â rhieni/gwarcheidwaid hyd yma, gan gynnwys gwybodaeth am yr hyn sydd wedi cael ei anfon atynt hyd yn hyn</w:t>
      </w:r>
    </w:p>
    <w:p w:rsidR="005E285D" w:rsidRDefault="005E285D" w:rsidP="005E285D">
      <w:pPr>
        <w:spacing w:after="0" w:line="240" w:lineRule="auto"/>
        <w:ind w:left="567"/>
        <w:jc w:val="both"/>
        <w:rPr>
          <w:rFonts w:ascii="Verdana" w:eastAsia="Calibri" w:hAnsi="Verdana" w:cs="Times New Roman"/>
          <w:sz w:val="24"/>
          <w:szCs w:val="24"/>
        </w:rPr>
      </w:pPr>
    </w:p>
    <w:p w:rsidR="0054760B" w:rsidRPr="005E285D" w:rsidRDefault="005E285D" w:rsidP="005E285D">
      <w:pPr>
        <w:spacing w:after="0" w:line="240" w:lineRule="auto"/>
        <w:jc w:val="both"/>
        <w:rPr>
          <w:rFonts w:ascii="Verdana" w:eastAsia="Calibri" w:hAnsi="Verdana" w:cs="Arial"/>
          <w:b/>
          <w:sz w:val="24"/>
          <w:szCs w:val="24"/>
        </w:rPr>
      </w:pPr>
      <w:r w:rsidRPr="005E285D">
        <w:rPr>
          <w:rFonts w:ascii="Verdana" w:eastAsia="Calibri" w:hAnsi="Verdana" w:cs="Arial"/>
          <w:b/>
          <w:sz w:val="24"/>
          <w:szCs w:val="24"/>
        </w:rPr>
        <w:t>5.3</w:t>
      </w:r>
      <w:r w:rsidRPr="005E285D">
        <w:rPr>
          <w:rFonts w:ascii="Verdana" w:eastAsia="Calibri" w:hAnsi="Verdana" w:cs="Arial"/>
          <w:b/>
          <w:sz w:val="24"/>
          <w:szCs w:val="24"/>
        </w:rPr>
        <w:tab/>
      </w:r>
      <w:r w:rsidR="0054760B" w:rsidRPr="005E285D">
        <w:rPr>
          <w:rFonts w:ascii="Verdana" w:eastAsia="Times New Roman" w:hAnsi="Verdana" w:cs="Times New Roman"/>
          <w:b/>
          <w:bCs/>
          <w:sz w:val="24"/>
          <w:szCs w:val="24"/>
          <w:lang w:val="cy-GB"/>
        </w:rPr>
        <w:t xml:space="preserve">Gwaith cychwynnol i reoli clwstwr ac asesu'r risg </w:t>
      </w:r>
    </w:p>
    <w:p w:rsidR="0054760B" w:rsidRPr="0054760B" w:rsidRDefault="0054760B" w:rsidP="005E285D">
      <w:pPr>
        <w:spacing w:after="0" w:line="240" w:lineRule="auto"/>
        <w:jc w:val="both"/>
        <w:rPr>
          <w:rFonts w:ascii="Verdana" w:eastAsia="Calibri" w:hAnsi="Verdana" w:cs="Times New Roman"/>
          <w:sz w:val="24"/>
          <w:szCs w:val="24"/>
        </w:rPr>
      </w:pPr>
    </w:p>
    <w:p w:rsidR="0054760B" w:rsidRPr="0054760B" w:rsidRDefault="0054760B" w:rsidP="005E285D">
      <w:pPr>
        <w:spacing w:after="0" w:line="240" w:lineRule="auto"/>
        <w:jc w:val="both"/>
        <w:rPr>
          <w:rFonts w:ascii="Verdana" w:eastAsia="Calibri" w:hAnsi="Verdana" w:cs="Arial"/>
          <w:sz w:val="24"/>
          <w:szCs w:val="24"/>
        </w:rPr>
      </w:pPr>
      <w:r w:rsidRPr="0054760B">
        <w:rPr>
          <w:rFonts w:ascii="Verdana" w:eastAsia="Calibri" w:hAnsi="Verdana" w:cs="Arial"/>
          <w:sz w:val="24"/>
          <w:szCs w:val="24"/>
          <w:lang w:val="cy-GB"/>
        </w:rPr>
        <w:t xml:space="preserve">Dylai'r arweinydd rhanbarthol ar gyfer y clwstwr ddatblygu'r gwaith cychwynnol o ymchwilio i'r clwstwr o achosion a'i reoli er mwyn asesu pa mor sylweddol yw'r risg o bosibl (blwch 1). </w:t>
      </w:r>
    </w:p>
    <w:p w:rsidR="0054760B" w:rsidRPr="0054760B" w:rsidRDefault="0054760B" w:rsidP="005E285D">
      <w:pPr>
        <w:spacing w:after="0" w:line="240" w:lineRule="auto"/>
        <w:jc w:val="both"/>
        <w:rPr>
          <w:rFonts w:ascii="Verdana" w:eastAsia="Calibri" w:hAnsi="Verdana" w:cs="Times New Roman"/>
          <w:sz w:val="24"/>
          <w:szCs w:val="24"/>
        </w:rPr>
      </w:pPr>
      <w:r w:rsidRPr="0054760B">
        <w:rPr>
          <w:rFonts w:ascii="Verdana" w:eastAsia="Calibri" w:hAnsi="Verdana" w:cs="Times New Roman"/>
          <w:sz w:val="24"/>
          <w:szCs w:val="24"/>
          <w:lang w:val="cy-GB"/>
        </w:rPr>
        <w:t>Dylai'r gwaith cychwynnol o ymchwilio i glwstwr ystyried y canlynol:</w:t>
      </w:r>
    </w:p>
    <w:p w:rsidR="0054760B" w:rsidRPr="0054760B" w:rsidRDefault="0054760B" w:rsidP="0084371D">
      <w:pPr>
        <w:numPr>
          <w:ilvl w:val="1"/>
          <w:numId w:val="65"/>
        </w:numPr>
        <w:spacing w:after="0" w:line="240" w:lineRule="auto"/>
        <w:ind w:left="993" w:hanging="426"/>
        <w:jc w:val="both"/>
        <w:rPr>
          <w:rFonts w:ascii="Verdana" w:eastAsia="Calibri" w:hAnsi="Verdana" w:cs="Arial"/>
          <w:i/>
          <w:sz w:val="24"/>
          <w:szCs w:val="24"/>
        </w:rPr>
      </w:pPr>
      <w:r w:rsidRPr="0054760B">
        <w:rPr>
          <w:rFonts w:ascii="Verdana" w:eastAsia="Calibri" w:hAnsi="Verdana" w:cs="Arial"/>
          <w:i/>
          <w:iCs/>
          <w:sz w:val="24"/>
          <w:szCs w:val="24"/>
          <w:lang w:val="cy-GB"/>
        </w:rPr>
        <w:t>A yw'r achos cyfeirio neu'r achosion cychwynnol yn debygol o fod wedi dal yr haint yn y lleoliad neu o ffynhonnell arall, megis gartref</w:t>
      </w:r>
    </w:p>
    <w:p w:rsidR="0054760B" w:rsidRPr="0054760B" w:rsidRDefault="0054760B" w:rsidP="0084371D">
      <w:pPr>
        <w:numPr>
          <w:ilvl w:val="1"/>
          <w:numId w:val="65"/>
        </w:numPr>
        <w:spacing w:after="0" w:line="240" w:lineRule="auto"/>
        <w:ind w:left="993" w:hanging="426"/>
        <w:jc w:val="both"/>
        <w:rPr>
          <w:rFonts w:ascii="Verdana" w:eastAsia="Calibri" w:hAnsi="Verdana" w:cs="Arial"/>
          <w:i/>
          <w:sz w:val="24"/>
          <w:szCs w:val="24"/>
        </w:rPr>
      </w:pPr>
      <w:r w:rsidRPr="0054760B">
        <w:rPr>
          <w:rFonts w:ascii="Verdana" w:eastAsia="Calibri" w:hAnsi="Verdana" w:cs="Arial"/>
          <w:i/>
          <w:iCs/>
          <w:sz w:val="24"/>
          <w:szCs w:val="24"/>
          <w:lang w:val="cy-GB"/>
        </w:rPr>
        <w:t>A oes cysylltiad rhwng yr achosion o ran amser a lle, neu a oes tystiolaeth i awgrymu lledaeniad ehangach o achosion</w:t>
      </w:r>
    </w:p>
    <w:p w:rsidR="0054760B" w:rsidRPr="0054760B" w:rsidRDefault="0054760B" w:rsidP="0084371D">
      <w:pPr>
        <w:numPr>
          <w:ilvl w:val="1"/>
          <w:numId w:val="65"/>
        </w:numPr>
        <w:spacing w:after="0" w:line="240" w:lineRule="auto"/>
        <w:ind w:left="993" w:hanging="426"/>
        <w:jc w:val="both"/>
        <w:rPr>
          <w:rFonts w:ascii="Verdana" w:eastAsia="Calibri" w:hAnsi="Verdana" w:cs="Arial"/>
          <w:i/>
          <w:sz w:val="24"/>
          <w:szCs w:val="24"/>
        </w:rPr>
      </w:pPr>
      <w:r w:rsidRPr="0054760B">
        <w:rPr>
          <w:rFonts w:ascii="Verdana" w:eastAsia="Calibri" w:hAnsi="Verdana" w:cs="Arial"/>
          <w:i/>
          <w:iCs/>
          <w:sz w:val="24"/>
          <w:szCs w:val="24"/>
          <w:lang w:val="cy-GB"/>
        </w:rPr>
        <w:t>A yw'n amlwg o'r dechrau beth sydd wedi achosi'r clwstwr o achosion, e.e. na chafodd y mesurau cadw pellter cymdeithasol eu dilyn ar y pryd</w:t>
      </w:r>
    </w:p>
    <w:p w:rsidR="0054760B" w:rsidRPr="0054760B" w:rsidRDefault="0054760B" w:rsidP="0084371D">
      <w:pPr>
        <w:spacing w:after="160" w:line="259" w:lineRule="auto"/>
        <w:ind w:left="993" w:hanging="426"/>
        <w:contextualSpacing/>
        <w:jc w:val="both"/>
        <w:rPr>
          <w:rFonts w:ascii="Verdana" w:eastAsia="Calibri" w:hAnsi="Verdana" w:cs="Arial"/>
          <w:i/>
          <w:sz w:val="24"/>
          <w:szCs w:val="24"/>
        </w:rPr>
      </w:pPr>
    </w:p>
    <w:p w:rsidR="0054760B" w:rsidRPr="0054760B" w:rsidRDefault="0054760B" w:rsidP="0054760B">
      <w:pPr>
        <w:spacing w:after="160" w:line="259" w:lineRule="auto"/>
        <w:jc w:val="both"/>
        <w:rPr>
          <w:rFonts w:ascii="Verdana" w:eastAsia="Calibri" w:hAnsi="Verdana" w:cs="Arial"/>
          <w:i/>
          <w:sz w:val="24"/>
          <w:szCs w:val="24"/>
        </w:rPr>
      </w:pPr>
      <w:r w:rsidRPr="0054760B">
        <w:rPr>
          <w:rFonts w:ascii="Verdana" w:eastAsia="Calibri" w:hAnsi="Verdana" w:cs="Arial"/>
          <w:noProof/>
          <w:sz w:val="24"/>
          <w:szCs w:val="24"/>
          <w:lang w:eastAsia="en-GB"/>
        </w:rPr>
        <mc:AlternateContent>
          <mc:Choice Requires="wps">
            <w:drawing>
              <wp:inline distT="0" distB="0" distL="0" distR="0" wp14:anchorId="76F160E4" wp14:editId="251EFF7E">
                <wp:extent cx="6191250" cy="4279900"/>
                <wp:effectExtent l="0" t="0" r="19050" b="2540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279900"/>
                        </a:xfrm>
                        <a:prstGeom prst="rect">
                          <a:avLst/>
                        </a:prstGeom>
                        <a:solidFill>
                          <a:srgbClr val="FFFFFF"/>
                        </a:solidFill>
                        <a:ln w="9525">
                          <a:solidFill>
                            <a:srgbClr val="000000"/>
                          </a:solidFill>
                          <a:miter lim="800000"/>
                          <a:headEnd/>
                          <a:tailEnd/>
                        </a:ln>
                      </wps:spPr>
                      <wps:txbx>
                        <w:txbxContent>
                          <w:p w:rsidR="00814C5C" w:rsidRPr="009E6F9F" w:rsidRDefault="00814C5C" w:rsidP="0054760B">
                            <w:pPr>
                              <w:spacing w:line="240" w:lineRule="auto"/>
                              <w:rPr>
                                <w:rFonts w:ascii="Verdana" w:hAnsi="Verdana"/>
                                <w:b/>
                              </w:rPr>
                            </w:pPr>
                            <w:r w:rsidRPr="009E6F9F">
                              <w:rPr>
                                <w:rFonts w:ascii="Verdana" w:hAnsi="Verdana"/>
                                <w:b/>
                                <w:bCs/>
                                <w:lang w:val="cy-GB"/>
                              </w:rPr>
                              <w:t>Blwch 1:</w:t>
                            </w:r>
                            <w:r w:rsidRPr="009E6F9F">
                              <w:rPr>
                                <w:rFonts w:ascii="Verdana" w:hAnsi="Verdana"/>
                                <w:lang w:val="cy-GB"/>
                              </w:rPr>
                              <w:t xml:space="preserve"> </w:t>
                            </w:r>
                            <w:r w:rsidRPr="009E6F9F">
                              <w:rPr>
                                <w:rFonts w:ascii="Verdana" w:hAnsi="Verdana"/>
                                <w:b/>
                                <w:bCs/>
                                <w:lang w:val="cy-GB"/>
                              </w:rPr>
                              <w:t>Dylai'r asesiad risg cychwynnol fod yn seiliedig ar y canlynol:</w:t>
                            </w:r>
                            <w:r w:rsidRPr="009E6F9F">
                              <w:rPr>
                                <w:rFonts w:ascii="Verdana" w:hAnsi="Verdana"/>
                                <w:lang w:val="cy-GB"/>
                              </w:rPr>
                              <w:t xml:space="preserve"> </w:t>
                            </w:r>
                          </w:p>
                          <w:p w:rsidR="00814C5C" w:rsidRPr="009E6F9F" w:rsidRDefault="00814C5C" w:rsidP="0084371D">
                            <w:pPr>
                              <w:pStyle w:val="ListParagraph"/>
                              <w:numPr>
                                <w:ilvl w:val="0"/>
                                <w:numId w:val="58"/>
                              </w:numPr>
                              <w:spacing w:after="0" w:line="240" w:lineRule="auto"/>
                              <w:contextualSpacing w:val="0"/>
                              <w:rPr>
                                <w:rFonts w:ascii="Verdana" w:hAnsi="Verdana"/>
                              </w:rPr>
                            </w:pPr>
                            <w:r w:rsidRPr="009E6F9F">
                              <w:rPr>
                                <w:rFonts w:ascii="Verdana" w:hAnsi="Verdana"/>
                                <w:b/>
                                <w:bCs/>
                                <w:i/>
                                <w:iCs/>
                                <w:lang w:val="cy-GB"/>
                              </w:rPr>
                              <w:t xml:space="preserve">Difrifoldeb </w:t>
                            </w:r>
                            <w:r w:rsidRPr="009E6F9F">
                              <w:rPr>
                                <w:rFonts w:ascii="Verdana" w:hAnsi="Verdana"/>
                                <w:lang w:val="cy-GB"/>
                              </w:rPr>
                              <w:t>– unrhyw blant, myfyrwyr neu staff y rhoddwyd gwybod eu bod wedi cael eu derbyn i'r ysbyty, uned gofal dwys neu eu bod wedi marw o ganlyniad i COVID-19</w:t>
                            </w:r>
                          </w:p>
                          <w:p w:rsidR="00814C5C" w:rsidRPr="009E6F9F" w:rsidRDefault="00814C5C" w:rsidP="0084371D">
                            <w:pPr>
                              <w:pStyle w:val="ListParagraph"/>
                              <w:numPr>
                                <w:ilvl w:val="0"/>
                                <w:numId w:val="58"/>
                              </w:numPr>
                              <w:spacing w:after="0" w:line="240" w:lineRule="auto"/>
                              <w:contextualSpacing w:val="0"/>
                              <w:rPr>
                                <w:rFonts w:ascii="Verdana" w:hAnsi="Verdana"/>
                              </w:rPr>
                            </w:pPr>
                            <w:r w:rsidRPr="009E6F9F">
                              <w:rPr>
                                <w:rFonts w:ascii="Verdana" w:hAnsi="Verdana"/>
                                <w:b/>
                                <w:bCs/>
                                <w:i/>
                                <w:iCs/>
                                <w:lang w:val="cy-GB"/>
                              </w:rPr>
                              <w:t>Lledaeniad</w:t>
                            </w:r>
                            <w:r w:rsidRPr="009E6F9F">
                              <w:rPr>
                                <w:rFonts w:ascii="Verdana" w:hAnsi="Verdana"/>
                                <w:lang w:val="cy-GB"/>
                              </w:rPr>
                              <w:t xml:space="preserve"> – dylid canfod beth oedd y dyddiad 48 awr cyn dechrau symptomau cyntaf neu ganlyniad prawf positif unrhyw achos a gadarnhawyd neu achos a amheuir, nifer yr achosion a gadarnhawyd neu'r achosion a amheuir sy'n absennol ar hyn o bryd, nifer yr achosion fesul grŵp blwyddyn a dosbarth </w:t>
                            </w:r>
                          </w:p>
                          <w:p w:rsidR="00814C5C" w:rsidRPr="009E6F9F" w:rsidRDefault="00814C5C" w:rsidP="0084371D">
                            <w:pPr>
                              <w:pStyle w:val="ListParagraph"/>
                              <w:numPr>
                                <w:ilvl w:val="0"/>
                                <w:numId w:val="58"/>
                              </w:numPr>
                              <w:spacing w:after="0" w:line="240" w:lineRule="auto"/>
                              <w:contextualSpacing w:val="0"/>
                              <w:rPr>
                                <w:rFonts w:ascii="Verdana" w:hAnsi="Verdana"/>
                              </w:rPr>
                            </w:pPr>
                            <w:r w:rsidRPr="009E6F9F">
                              <w:rPr>
                                <w:rFonts w:ascii="Verdana" w:hAnsi="Verdana"/>
                                <w:b/>
                                <w:bCs/>
                                <w:i/>
                                <w:iCs/>
                                <w:lang w:val="cy-GB"/>
                              </w:rPr>
                              <w:t>Ansicrwydd</w:t>
                            </w:r>
                            <w:r w:rsidRPr="009E6F9F">
                              <w:rPr>
                                <w:rFonts w:ascii="Verdana" w:hAnsi="Verdana"/>
                                <w:lang w:val="cy-GB"/>
                              </w:rPr>
                              <w:t xml:space="preserve"> – a all y lleoliad wahaniaethu rhwng y gyfradd absenoldeb oherwydd symptomau COVID-19 a'r gyfradd absenoldeb oherwydd gwarchod/hunanynysu fel cysylltiadau neu ddewis rhieni i dynnu eu plant allan o'r ysgol?</w:t>
                            </w:r>
                          </w:p>
                          <w:p w:rsidR="00814C5C" w:rsidRPr="009E6F9F" w:rsidRDefault="00814C5C" w:rsidP="0084371D">
                            <w:pPr>
                              <w:pStyle w:val="ListParagraph"/>
                              <w:numPr>
                                <w:ilvl w:val="0"/>
                                <w:numId w:val="58"/>
                              </w:numPr>
                              <w:spacing w:after="0" w:line="240" w:lineRule="auto"/>
                              <w:contextualSpacing w:val="0"/>
                              <w:rPr>
                                <w:rFonts w:ascii="Verdana" w:hAnsi="Verdana"/>
                              </w:rPr>
                            </w:pPr>
                            <w:r w:rsidRPr="009E6F9F">
                              <w:rPr>
                                <w:rFonts w:ascii="Verdana" w:hAnsi="Verdana"/>
                                <w:b/>
                                <w:bCs/>
                                <w:i/>
                                <w:iCs/>
                                <w:lang w:val="cy-GB"/>
                              </w:rPr>
                              <w:t>Mesurau rheoli</w:t>
                            </w:r>
                            <w:r w:rsidRPr="009E6F9F">
                              <w:rPr>
                                <w:rFonts w:ascii="Verdana" w:hAnsi="Verdana"/>
                                <w:lang w:val="cy-GB"/>
                              </w:rPr>
                              <w:t xml:space="preserve"> – dylid asesu'r camau gweithredu a gymerwyd hyd yma a nifer yr achosion a'r cysylltiadau sydd eisoes yn hunanynysu, cadarnhau bod achosion wedi cydymffurfio â'r rheolau hunanynysu, asesu'r mesurau rheoli heintiau, golchi dwylo a chadw pellter cymdeithasol sydd ar waith ar hyn o bryd, cynllun y lleoliad a'r ffordd y caiff y staff a'r myfyrwyr eu cadw ar wahân, ac ystyried oedrannau'r plant/pobl ifanc a'r tebygolrwydd y byddant yn glynu wrth y mesurau.</w:t>
                            </w:r>
                          </w:p>
                          <w:p w:rsidR="00814C5C" w:rsidRPr="009E6F9F" w:rsidRDefault="00814C5C" w:rsidP="0084371D">
                            <w:pPr>
                              <w:pStyle w:val="ListParagraph"/>
                              <w:numPr>
                                <w:ilvl w:val="0"/>
                                <w:numId w:val="58"/>
                              </w:numPr>
                              <w:spacing w:after="0" w:line="240" w:lineRule="auto"/>
                              <w:contextualSpacing w:val="0"/>
                              <w:rPr>
                                <w:rFonts w:ascii="Verdana" w:hAnsi="Verdana"/>
                              </w:rPr>
                            </w:pPr>
                            <w:r w:rsidRPr="009E6F9F">
                              <w:rPr>
                                <w:rFonts w:ascii="Verdana" w:hAnsi="Verdana"/>
                                <w:b/>
                                <w:bCs/>
                                <w:i/>
                                <w:iCs/>
                                <w:lang w:val="cy-GB"/>
                              </w:rPr>
                              <w:t>Cyd-destun</w:t>
                            </w:r>
                            <w:r w:rsidRPr="009E6F9F">
                              <w:rPr>
                                <w:rFonts w:ascii="Verdana" w:hAnsi="Verdana"/>
                                <w:lang w:val="cy-GB"/>
                              </w:rPr>
                              <w:t xml:space="preserve"> – problemau cyfathrebu, problemau gweithredol, pryder neu gamwybodaeth ymhlith y staff a'r rhieni/gwarcheidwaid/plant/pobl ifanc; yr oedrannau a'r grwpiau dan sylw; i ba raddau y mae'r plant yn glynu wrth y mesurau cadw pellter cymdeithasol/atal a rheoli heintiau; plant agored i niwed.</w:t>
                            </w:r>
                          </w:p>
                        </w:txbxContent>
                      </wps:txbx>
                      <wps:bodyPr rot="0" vert="horz" wrap="square" anchor="t" anchorCtr="0">
                        <a:noAutofit/>
                      </wps:bodyPr>
                    </wps:wsp>
                  </a:graphicData>
                </a:graphic>
              </wp:inline>
            </w:drawing>
          </mc:Choice>
          <mc:Fallback>
            <w:pict>
              <v:shape w14:anchorId="76F160E4" id="_x0000_s1066" type="#_x0000_t202" style="width:487.5pt;height: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">
                <v:textbox>
                  <w:txbxContent>
                    <w:p w:rsidR="00814C5C" w:rsidRPr="009E6F9F" w:rsidRDefault="00814C5C" w:rsidP="0054760B">
                      <w:pPr>
                        <w:spacing w:line="240" w:lineRule="auto"/>
                        <w:rPr>
                          <w:rFonts w:ascii="Verdana" w:hAnsi="Verdana"/>
                          <w:b/>
                        </w:rPr>
                      </w:pPr>
                      <w:r w:rsidRPr="009E6F9F">
                        <w:rPr>
                          <w:rFonts w:ascii="Verdana" w:hAnsi="Verdana"/>
                          <w:b/>
                          <w:bCs/>
                          <w:lang w:val="cy-GB"/>
                        </w:rPr>
                        <w:t>Blwch 1:</w:t>
                      </w:r>
                      <w:r w:rsidRPr="009E6F9F">
                        <w:rPr>
                          <w:rFonts w:ascii="Verdana" w:hAnsi="Verdana"/>
                          <w:lang w:val="cy-GB"/>
                        </w:rPr>
                        <w:t xml:space="preserve"> </w:t>
                      </w:r>
                      <w:r w:rsidRPr="009E6F9F">
                        <w:rPr>
                          <w:rFonts w:ascii="Verdana" w:hAnsi="Verdana"/>
                          <w:b/>
                          <w:bCs/>
                          <w:lang w:val="cy-GB"/>
                        </w:rPr>
                        <w:t>Dylai'r asesiad risg cychwynnol fod yn seiliedig ar y canlynol:</w:t>
                      </w:r>
                      <w:r w:rsidRPr="009E6F9F">
                        <w:rPr>
                          <w:rFonts w:ascii="Verdana" w:hAnsi="Verdana"/>
                          <w:lang w:val="cy-GB"/>
                        </w:rPr>
                        <w:t xml:space="preserve"> </w:t>
                      </w:r>
                    </w:p>
                    <w:p w:rsidR="00814C5C" w:rsidRPr="009E6F9F" w:rsidRDefault="00814C5C" w:rsidP="0084371D">
                      <w:pPr>
                        <w:pStyle w:val="ListParagraph"/>
                        <w:numPr>
                          <w:ilvl w:val="0"/>
                          <w:numId w:val="58"/>
                        </w:numPr>
                        <w:spacing w:after="0" w:line="240" w:lineRule="auto"/>
                        <w:contextualSpacing w:val="0"/>
                        <w:rPr>
                          <w:rFonts w:ascii="Verdana" w:hAnsi="Verdana"/>
                        </w:rPr>
                      </w:pPr>
                      <w:r w:rsidRPr="009E6F9F">
                        <w:rPr>
                          <w:rFonts w:ascii="Verdana" w:hAnsi="Verdana"/>
                          <w:b/>
                          <w:bCs/>
                          <w:i/>
                          <w:iCs/>
                          <w:lang w:val="cy-GB"/>
                        </w:rPr>
                        <w:t xml:space="preserve">Difrifoldeb </w:t>
                      </w:r>
                      <w:r w:rsidRPr="009E6F9F">
                        <w:rPr>
                          <w:rFonts w:ascii="Verdana" w:hAnsi="Verdana"/>
                          <w:lang w:val="cy-GB"/>
                        </w:rPr>
                        <w:t>– unrhyw blant, myfyrwyr neu staff y rhoddwyd gwybod eu bod wedi cael eu derbyn i'r ysbyty, uned gofal dwys neu eu bod wedi marw o ganlyniad i COVID-19</w:t>
                      </w:r>
                    </w:p>
                    <w:p w:rsidR="00814C5C" w:rsidRPr="009E6F9F" w:rsidRDefault="00814C5C" w:rsidP="0084371D">
                      <w:pPr>
                        <w:pStyle w:val="ListParagraph"/>
                        <w:numPr>
                          <w:ilvl w:val="0"/>
                          <w:numId w:val="58"/>
                        </w:numPr>
                        <w:spacing w:after="0" w:line="240" w:lineRule="auto"/>
                        <w:contextualSpacing w:val="0"/>
                        <w:rPr>
                          <w:rFonts w:ascii="Verdana" w:hAnsi="Verdana"/>
                        </w:rPr>
                      </w:pPr>
                      <w:r w:rsidRPr="009E6F9F">
                        <w:rPr>
                          <w:rFonts w:ascii="Verdana" w:hAnsi="Verdana"/>
                          <w:b/>
                          <w:bCs/>
                          <w:i/>
                          <w:iCs/>
                          <w:lang w:val="cy-GB"/>
                        </w:rPr>
                        <w:t>Lledaeniad</w:t>
                      </w:r>
                      <w:r w:rsidRPr="009E6F9F">
                        <w:rPr>
                          <w:rFonts w:ascii="Verdana" w:hAnsi="Verdana"/>
                          <w:lang w:val="cy-GB"/>
                        </w:rPr>
                        <w:t xml:space="preserve"> – dylid canfod beth oedd y dyddiad 48 awr cyn dechrau symptomau cyntaf neu ganlyniad prawf positif unrhyw achos a gadarnhawyd neu achos a amheuir, nifer yr achosion a gadarnhawyd neu'r achosion a amheuir sy'n absennol ar hyn o bryd, nifer yr achosion fesul grŵp blwyddyn a dosbarth </w:t>
                      </w:r>
                    </w:p>
                    <w:p w:rsidR="00814C5C" w:rsidRPr="009E6F9F" w:rsidRDefault="00814C5C" w:rsidP="0084371D">
                      <w:pPr>
                        <w:pStyle w:val="ListParagraph"/>
                        <w:numPr>
                          <w:ilvl w:val="0"/>
                          <w:numId w:val="58"/>
                        </w:numPr>
                        <w:spacing w:after="0" w:line="240" w:lineRule="auto"/>
                        <w:contextualSpacing w:val="0"/>
                        <w:rPr>
                          <w:rFonts w:ascii="Verdana" w:hAnsi="Verdana"/>
                        </w:rPr>
                      </w:pPr>
                      <w:r w:rsidRPr="009E6F9F">
                        <w:rPr>
                          <w:rFonts w:ascii="Verdana" w:hAnsi="Verdana"/>
                          <w:b/>
                          <w:bCs/>
                          <w:i/>
                          <w:iCs/>
                          <w:lang w:val="cy-GB"/>
                        </w:rPr>
                        <w:t>Ansicrwydd</w:t>
                      </w:r>
                      <w:r w:rsidRPr="009E6F9F">
                        <w:rPr>
                          <w:rFonts w:ascii="Verdana" w:hAnsi="Verdana"/>
                          <w:lang w:val="cy-GB"/>
                        </w:rPr>
                        <w:t xml:space="preserve"> – a all y lleoliad wahaniaethu rhwng y gyfradd absenoldeb oherwydd symptomau COVID-19 a'r gyfradd absenoldeb oherwydd gwarchod/hunanynysu fel cysylltiadau neu ddewis rhieni i dynnu eu plant allan o'r ysgol?</w:t>
                      </w:r>
                    </w:p>
                    <w:p w:rsidR="00814C5C" w:rsidRPr="009E6F9F" w:rsidRDefault="00814C5C" w:rsidP="0084371D">
                      <w:pPr>
                        <w:pStyle w:val="ListParagraph"/>
                        <w:numPr>
                          <w:ilvl w:val="0"/>
                          <w:numId w:val="58"/>
                        </w:numPr>
                        <w:spacing w:after="0" w:line="240" w:lineRule="auto"/>
                        <w:contextualSpacing w:val="0"/>
                        <w:rPr>
                          <w:rFonts w:ascii="Verdana" w:hAnsi="Verdana"/>
                        </w:rPr>
                      </w:pPr>
                      <w:r w:rsidRPr="009E6F9F">
                        <w:rPr>
                          <w:rFonts w:ascii="Verdana" w:hAnsi="Verdana"/>
                          <w:b/>
                          <w:bCs/>
                          <w:i/>
                          <w:iCs/>
                          <w:lang w:val="cy-GB"/>
                        </w:rPr>
                        <w:t>Mesurau rheoli</w:t>
                      </w:r>
                      <w:r w:rsidRPr="009E6F9F">
                        <w:rPr>
                          <w:rFonts w:ascii="Verdana" w:hAnsi="Verdana"/>
                          <w:lang w:val="cy-GB"/>
                        </w:rPr>
                        <w:t xml:space="preserve"> – dylid asesu'r camau gweithredu a gymerwyd hyd yma a nifer yr achosion a'r cysylltiadau sydd eisoes yn hunanynysu, cadarnhau bod achosion wedi cydymffurfio â'r rheolau hunanynysu, asesu'r mesurau rheoli heintiau, golchi dwylo a chadw pellter cymdeithasol sydd ar waith ar hyn o bryd, cynllun y lleoliad a'r ffordd y caiff y staff a'r myfyrwyr eu cadw ar wahân, ac ystyried oedrannau'r plant/pobl ifanc a'r tebygolrwydd y byddant yn glynu wrth y mesurau.</w:t>
                      </w:r>
                    </w:p>
                    <w:p w:rsidR="00814C5C" w:rsidRPr="009E6F9F" w:rsidRDefault="00814C5C" w:rsidP="0084371D">
                      <w:pPr>
                        <w:pStyle w:val="ListParagraph"/>
                        <w:numPr>
                          <w:ilvl w:val="0"/>
                          <w:numId w:val="58"/>
                        </w:numPr>
                        <w:spacing w:after="0" w:line="240" w:lineRule="auto"/>
                        <w:contextualSpacing w:val="0"/>
                        <w:rPr>
                          <w:rFonts w:ascii="Verdana" w:hAnsi="Verdana"/>
                        </w:rPr>
                      </w:pPr>
                      <w:r w:rsidRPr="009E6F9F">
                        <w:rPr>
                          <w:rFonts w:ascii="Verdana" w:hAnsi="Verdana"/>
                          <w:b/>
                          <w:bCs/>
                          <w:i/>
                          <w:iCs/>
                          <w:lang w:val="cy-GB"/>
                        </w:rPr>
                        <w:t>Cyd-destun</w:t>
                      </w:r>
                      <w:r w:rsidRPr="009E6F9F">
                        <w:rPr>
                          <w:rFonts w:ascii="Verdana" w:hAnsi="Verdana"/>
                          <w:lang w:val="cy-GB"/>
                        </w:rPr>
                        <w:t xml:space="preserve"> – problemau cyfathrebu, problemau gweithredol, pryder neu gamwybodaeth ymhlith y staff a'r rhieni/gwarcheidwaid/plant/pobl ifanc; yr oedrannau a'r grwpiau dan sylw; i ba raddau y mae'r plant yn glynu wrth y mesurau cadw pellter cymdeithasol/atal a rheoli heintiau; plant agored i niwed.</w:t>
                      </w:r>
                    </w:p>
                  </w:txbxContent>
                </v:textbox>
                <w10:anchorlock/>
              </v:shape>
            </w:pict>
          </mc:Fallback>
        </mc:AlternateContent>
      </w:r>
    </w:p>
    <w:p w:rsidR="0054760B" w:rsidRPr="0054760B" w:rsidRDefault="0054760B" w:rsidP="0054760B">
      <w:pPr>
        <w:spacing w:after="160" w:line="259" w:lineRule="auto"/>
        <w:jc w:val="both"/>
        <w:rPr>
          <w:rFonts w:ascii="Verdana" w:eastAsia="Calibri" w:hAnsi="Verdana" w:cs="Arial"/>
          <w:b/>
          <w:sz w:val="24"/>
          <w:szCs w:val="24"/>
        </w:rPr>
      </w:pPr>
      <w:r w:rsidRPr="0054760B">
        <w:rPr>
          <w:rFonts w:ascii="Verdana" w:eastAsia="Calibri" w:hAnsi="Verdana" w:cs="Arial"/>
          <w:b/>
          <w:bCs/>
          <w:sz w:val="24"/>
          <w:szCs w:val="24"/>
          <w:lang w:val="cy-GB"/>
        </w:rPr>
        <w:lastRenderedPageBreak/>
        <w:t>Dylid cymryd y camau canlynol:</w:t>
      </w:r>
      <w:r w:rsidRPr="0054760B">
        <w:rPr>
          <w:rFonts w:ascii="Verdana" w:eastAsia="Calibri" w:hAnsi="Verdana" w:cs="Arial"/>
          <w:sz w:val="24"/>
          <w:szCs w:val="24"/>
          <w:lang w:val="cy-GB"/>
        </w:rPr>
        <w:t xml:space="preserve"> </w:t>
      </w:r>
    </w:p>
    <w:p w:rsidR="0084371D" w:rsidRPr="0084371D" w:rsidRDefault="0054760B" w:rsidP="0084371D">
      <w:pPr>
        <w:pStyle w:val="ListParagraph"/>
        <w:numPr>
          <w:ilvl w:val="0"/>
          <w:numId w:val="78"/>
        </w:numPr>
        <w:spacing w:after="120" w:line="320" w:lineRule="exact"/>
        <w:ind w:left="567" w:hanging="567"/>
        <w:jc w:val="both"/>
        <w:rPr>
          <w:rFonts w:ascii="Verdana" w:eastAsia="Calibri" w:hAnsi="Verdana" w:cs="Times New Roman"/>
          <w:sz w:val="24"/>
          <w:szCs w:val="24"/>
        </w:rPr>
      </w:pPr>
      <w:r w:rsidRPr="0084371D">
        <w:rPr>
          <w:rFonts w:ascii="Verdana" w:eastAsia="Calibri" w:hAnsi="Verdana" w:cs="Times New Roman"/>
          <w:sz w:val="24"/>
          <w:szCs w:val="24"/>
          <w:lang w:val="cy-GB"/>
        </w:rPr>
        <w:t>Dylid cael trafodaeth fanwl â phennaeth y lleoliad addysg neu ofal plant er mwyn sicrhau bod holl gyngor Llywodraeth Cymru i ysgolion (gan gynnwys canllawiau atal a rheoli heintiau) yn cael ei roi ar waith ac ystyried a ellir cymryd unrhyw gamau ychwanegol i gynyddu'r mesurau sydd eisoes ar waith</w:t>
      </w:r>
      <w:r w:rsidRPr="0054760B">
        <w:rPr>
          <w:vertAlign w:val="superscript"/>
        </w:rPr>
        <w:footnoteReference w:id="3"/>
      </w:r>
      <w:r w:rsidRPr="0084371D">
        <w:rPr>
          <w:rFonts w:ascii="Verdana" w:eastAsia="Calibri" w:hAnsi="Verdana" w:cs="Times New Roman"/>
          <w:sz w:val="24"/>
          <w:szCs w:val="24"/>
          <w:lang w:val="cy-GB"/>
        </w:rPr>
        <w:t>.</w:t>
      </w:r>
    </w:p>
    <w:p w:rsidR="0084371D" w:rsidRPr="0084371D" w:rsidRDefault="0054760B" w:rsidP="0084371D">
      <w:pPr>
        <w:pStyle w:val="ListParagraph"/>
        <w:numPr>
          <w:ilvl w:val="0"/>
          <w:numId w:val="78"/>
        </w:numPr>
        <w:spacing w:after="120" w:line="320" w:lineRule="exact"/>
        <w:ind w:left="567" w:hanging="567"/>
        <w:jc w:val="both"/>
        <w:rPr>
          <w:rFonts w:ascii="Verdana" w:eastAsia="Calibri" w:hAnsi="Verdana" w:cs="Times New Roman"/>
          <w:sz w:val="24"/>
          <w:szCs w:val="24"/>
        </w:rPr>
      </w:pPr>
      <w:r w:rsidRPr="0084371D">
        <w:rPr>
          <w:rFonts w:ascii="Verdana" w:eastAsia="Calibri" w:hAnsi="Verdana" w:cs="Arial"/>
          <w:sz w:val="24"/>
          <w:szCs w:val="24"/>
          <w:lang w:val="cy-GB"/>
        </w:rPr>
        <w:t>Os caiff clwstwr ei nodi mewn lleoliad addysg neu ofal plant, bydd yn arbennig o bwysig sicrhau bod yr holl achosion a'r cysylltiadau a nodwyd yn dilyn canllawiau Llywodraeth Cymru/Iechyd Cyhoeddus Cymru ar brofi a hunanynysu a gall fod angen adnoddau ychwanegol yn y tîm Profi, Olrhain, Diogelu lleol i sicrhau y caiff camau dilynol amserol eu cymryd ar eu cyfer.</w:t>
      </w:r>
    </w:p>
    <w:p w:rsidR="0084371D" w:rsidRPr="0084371D" w:rsidRDefault="0054760B" w:rsidP="0084371D">
      <w:pPr>
        <w:pStyle w:val="ListParagraph"/>
        <w:numPr>
          <w:ilvl w:val="0"/>
          <w:numId w:val="78"/>
        </w:numPr>
        <w:spacing w:after="120" w:line="320" w:lineRule="exact"/>
        <w:ind w:left="567" w:hanging="567"/>
        <w:jc w:val="both"/>
        <w:rPr>
          <w:rFonts w:ascii="Verdana" w:eastAsia="Calibri" w:hAnsi="Verdana" w:cs="Times New Roman"/>
          <w:sz w:val="24"/>
          <w:szCs w:val="24"/>
        </w:rPr>
      </w:pPr>
      <w:r w:rsidRPr="0084371D">
        <w:rPr>
          <w:rFonts w:ascii="Verdana" w:eastAsia="Times New Roman" w:hAnsi="Verdana" w:cs="Times New Roman"/>
          <w:color w:val="000000" w:themeColor="text1"/>
          <w:sz w:val="24"/>
          <w:szCs w:val="24"/>
          <w:lang w:val="cy-GB"/>
        </w:rPr>
        <w:t xml:space="preserve">Dylid gofyn i'r lleoliad addysg neu ofal plant gysylltu â'r </w:t>
      </w:r>
      <w:r w:rsidRPr="0084371D">
        <w:rPr>
          <w:rFonts w:ascii="Verdana" w:eastAsia="Calibri" w:hAnsi="Verdana" w:cs="Arial"/>
          <w:sz w:val="24"/>
          <w:szCs w:val="24"/>
          <w:lang w:val="cy-GB"/>
        </w:rPr>
        <w:t>tîm rhanbarthol sy'n rheoli'r clwstwr os bydd yn nodi unrhyw achosion newydd neu os bydd ganddo unrhyw bryderon eraill. Dylid rhoi llwybr clir iddo allu gwneud hyn (enw/au cyswllt a rhif ffôn yn ystod oriau a'r tu allan i oriau). Dylid e-bostio copi o daenlen y Set Ddata Sylfaenol ar gyfer Lleoliadau Addysg a Gofal Plant ar y lleoliad addysg neu ofal plant, os bydd hyn yn ei helpu i gadw golwg ar absenoldebau sy'n gysylltiedig â COVID-19. Os na fydd yr ysgol yn cysylltu â'r tîm rhanbarthol yn rheolaidd, dylai'r tîm gysylltu â'r ysgol ei hun nes yr ystyrir bod y clwstwr wedi dod i ben. Dylid hefyd atgoffa'r lleoliad addysg neu ofal plant bod heintiau eraill fel meningitis yn dal yn gyffredin, ac y dylid cael sylw meddygol lle y bo'n briodol.</w:t>
      </w:r>
    </w:p>
    <w:p w:rsidR="0084371D" w:rsidRPr="0084371D" w:rsidRDefault="0054760B" w:rsidP="0084371D">
      <w:pPr>
        <w:pStyle w:val="ListParagraph"/>
        <w:numPr>
          <w:ilvl w:val="0"/>
          <w:numId w:val="78"/>
        </w:numPr>
        <w:spacing w:after="120" w:line="320" w:lineRule="exact"/>
        <w:ind w:left="567" w:hanging="567"/>
        <w:jc w:val="both"/>
        <w:rPr>
          <w:rFonts w:ascii="Verdana" w:eastAsia="Calibri" w:hAnsi="Verdana" w:cs="Times New Roman"/>
          <w:sz w:val="24"/>
          <w:szCs w:val="24"/>
        </w:rPr>
      </w:pPr>
      <w:r w:rsidRPr="0084371D">
        <w:rPr>
          <w:rFonts w:ascii="Verdana" w:eastAsia="Calibri" w:hAnsi="Verdana" w:cs="Times New Roman"/>
          <w:sz w:val="24"/>
          <w:szCs w:val="24"/>
          <w:lang w:val="cy-GB"/>
        </w:rPr>
        <w:t>Dylid atgoffa lleoliadau addysg a gofal plant, yn unol â chanllawiau Llywodraeth Cymru/Iechyd Cyhoeddus Cymru, os bydd plentyn, person ifanc neu aelod o staff yn datblygu symptomau sy'n gydnaws â COVID-19, y dylid ei anfon adref a dweud wrtho hunanynysu am 7 diwrnod a threfnu i gael prawf er mwyn gweld a oes ganddo COVID-19. Caiff rhagor o fanylion am yr hyn y dylid ei wneud yn y sefyllfa hon eu hesbonio'n fanwl yng nghanllawiau Llywodraeth Cymru</w:t>
      </w:r>
      <w:r w:rsidRPr="0054760B">
        <w:rPr>
          <w:vertAlign w:val="superscript"/>
        </w:rPr>
        <w:footnoteReference w:id="4"/>
      </w:r>
      <w:r w:rsidRPr="0084371D">
        <w:rPr>
          <w:rFonts w:ascii="Verdana" w:eastAsia="Calibri" w:hAnsi="Verdana" w:cs="Times New Roman"/>
          <w:sz w:val="24"/>
          <w:szCs w:val="24"/>
          <w:lang w:val="cy-GB"/>
        </w:rPr>
        <w:t xml:space="preserve">. </w:t>
      </w:r>
    </w:p>
    <w:p w:rsidR="0054760B" w:rsidRPr="0084371D" w:rsidRDefault="0054760B" w:rsidP="0084371D">
      <w:pPr>
        <w:pStyle w:val="ListParagraph"/>
        <w:numPr>
          <w:ilvl w:val="0"/>
          <w:numId w:val="78"/>
        </w:numPr>
        <w:spacing w:after="120" w:line="320" w:lineRule="exact"/>
        <w:ind w:left="567" w:hanging="567"/>
        <w:jc w:val="both"/>
        <w:rPr>
          <w:rFonts w:ascii="Verdana" w:eastAsia="Calibri" w:hAnsi="Verdana" w:cs="Times New Roman"/>
          <w:sz w:val="24"/>
          <w:szCs w:val="24"/>
        </w:rPr>
      </w:pPr>
      <w:r w:rsidRPr="0084371D">
        <w:rPr>
          <w:rFonts w:ascii="Verdana" w:eastAsia="Calibri" w:hAnsi="Verdana" w:cs="Times New Roman"/>
          <w:sz w:val="24"/>
          <w:szCs w:val="24"/>
          <w:lang w:val="cy-GB"/>
        </w:rPr>
        <w:t>Bydd y tîm Profi, Olrhain, Diogelu lleol yn cysylltu â phob achos a chysylltiadau pob achos i roi cyngor ar brofi a hunanynysu (yn unol â'r canllawiau cenedlaethol ac o dan gyfarwyddyd y tîm rhanbarthol). Fodd bynnag, yn gyffredinol:</w:t>
      </w:r>
    </w:p>
    <w:p w:rsidR="0054760B" w:rsidRPr="0054760B" w:rsidRDefault="0054760B" w:rsidP="0084371D">
      <w:pPr>
        <w:numPr>
          <w:ilvl w:val="1"/>
          <w:numId w:val="66"/>
        </w:numPr>
        <w:spacing w:after="120" w:line="320" w:lineRule="exact"/>
        <w:ind w:left="993" w:hanging="426"/>
        <w:jc w:val="both"/>
        <w:rPr>
          <w:rFonts w:ascii="Verdana" w:eastAsia="Calibri" w:hAnsi="Verdana" w:cs="Times New Roman"/>
          <w:sz w:val="24"/>
          <w:szCs w:val="24"/>
        </w:rPr>
      </w:pPr>
      <w:r w:rsidRPr="0054760B">
        <w:rPr>
          <w:rFonts w:ascii="Verdana" w:eastAsia="Calibri" w:hAnsi="Verdana" w:cs="Times New Roman"/>
          <w:sz w:val="24"/>
          <w:szCs w:val="24"/>
          <w:lang w:val="cy-GB"/>
        </w:rPr>
        <w:lastRenderedPageBreak/>
        <w:t xml:space="preserve">Os bydd plentyn, person ifanc neu aelod o staff yn cael canlyniad prawf negatif, a'i fod yn iach, gall ddychwelyd i'w leoliad addysg neu ofal plant ar ôl gwell o'i salwch acíwt. </w:t>
      </w:r>
    </w:p>
    <w:p w:rsidR="0054760B" w:rsidRPr="0054760B" w:rsidRDefault="0054760B" w:rsidP="0084371D">
      <w:pPr>
        <w:numPr>
          <w:ilvl w:val="1"/>
          <w:numId w:val="66"/>
        </w:numPr>
        <w:spacing w:after="120" w:line="320" w:lineRule="exact"/>
        <w:ind w:left="993" w:hanging="426"/>
        <w:jc w:val="both"/>
        <w:rPr>
          <w:rFonts w:ascii="Verdana" w:eastAsia="Calibri" w:hAnsi="Verdana" w:cs="Times New Roman"/>
          <w:sz w:val="24"/>
          <w:szCs w:val="24"/>
        </w:rPr>
      </w:pPr>
      <w:r w:rsidRPr="0054760B">
        <w:rPr>
          <w:rFonts w:ascii="Verdana" w:eastAsia="Calibri" w:hAnsi="Verdana" w:cs="Times New Roman"/>
          <w:sz w:val="24"/>
          <w:szCs w:val="24"/>
          <w:lang w:val="cy-GB"/>
        </w:rPr>
        <w:t xml:space="preserve">Os bydd plentyn, person ifanc neu aelod o staff yn cael canlyniad prawf positif, dylai gweddill ei ddosbarth neu grŵp o fewn y lleoliad addysg neu ofal plant (os cânt eu diffinio fel cysylltiadau) gael eu hanfon adref a dylid dweud wrthynt hunanynysu am 14 diwrnod o'r cyswllt diwethaf â'r achos. </w:t>
      </w:r>
    </w:p>
    <w:p w:rsidR="0054760B" w:rsidRPr="0054760B" w:rsidRDefault="0054760B" w:rsidP="0084371D">
      <w:pPr>
        <w:numPr>
          <w:ilvl w:val="1"/>
          <w:numId w:val="66"/>
        </w:numPr>
        <w:spacing w:after="120" w:line="320" w:lineRule="exact"/>
        <w:ind w:left="993" w:hanging="426"/>
        <w:jc w:val="both"/>
        <w:rPr>
          <w:rFonts w:ascii="Verdana" w:eastAsia="Calibri" w:hAnsi="Verdana" w:cs="Times New Roman"/>
          <w:sz w:val="24"/>
          <w:szCs w:val="24"/>
        </w:rPr>
      </w:pPr>
      <w:r w:rsidRPr="0054760B">
        <w:rPr>
          <w:rFonts w:ascii="Verdana" w:eastAsia="Calibri" w:hAnsi="Verdana" w:cs="Times New Roman"/>
          <w:sz w:val="24"/>
          <w:szCs w:val="24"/>
          <w:lang w:val="cy-GB"/>
        </w:rPr>
        <w:t>Cynghorir unrhyw gysylltiadau sy'n datblygu symptomau i drefnu prawf ar gyfer COVID-19 neu, os na chânt brawf, dylent barhau i aros i ffwrdd o'r lleoliad am 14 diwrnod o'r cyswllt diwethaf â'r achos a gadarnhawyd.</w:t>
      </w:r>
    </w:p>
    <w:p w:rsidR="0054760B" w:rsidRPr="0054760B" w:rsidRDefault="0054760B" w:rsidP="0084371D">
      <w:pPr>
        <w:numPr>
          <w:ilvl w:val="1"/>
          <w:numId w:val="66"/>
        </w:numPr>
        <w:spacing w:after="120" w:line="320" w:lineRule="exact"/>
        <w:ind w:left="993" w:hanging="426"/>
        <w:jc w:val="both"/>
        <w:rPr>
          <w:rFonts w:ascii="Verdana" w:eastAsia="Calibri" w:hAnsi="Verdana" w:cs="Times New Roman"/>
          <w:sz w:val="24"/>
          <w:szCs w:val="24"/>
        </w:rPr>
      </w:pPr>
      <w:r w:rsidRPr="0054760B">
        <w:rPr>
          <w:rFonts w:ascii="Verdana" w:eastAsia="Calibri" w:hAnsi="Verdana" w:cs="Times New Roman"/>
          <w:sz w:val="24"/>
          <w:szCs w:val="24"/>
          <w:lang w:val="cy-GB"/>
        </w:rPr>
        <w:t>Ni fydd angen i aelodau eraill o aelwydydd y dosbarth neu'r grŵp ehangach (h.y. cysylltiadau aelwyd y cysylltiadau) hunanynysu, oni fydd y plentyn, y person ifanc neu'r aelod o staff y maent yn byw gydag ef yn y grŵp hwnnw yn datblygu symptomau wedi hynny.</w:t>
      </w:r>
    </w:p>
    <w:p w:rsidR="0054760B" w:rsidRPr="0084371D" w:rsidRDefault="0054760B" w:rsidP="0084371D">
      <w:pPr>
        <w:pStyle w:val="ListParagraph"/>
        <w:numPr>
          <w:ilvl w:val="0"/>
          <w:numId w:val="78"/>
        </w:numPr>
        <w:spacing w:after="120" w:line="320" w:lineRule="exact"/>
        <w:jc w:val="both"/>
        <w:rPr>
          <w:rFonts w:ascii="Verdana" w:eastAsia="Times New Roman" w:hAnsi="Verdana" w:cs="Times New Roman"/>
          <w:color w:val="000000" w:themeColor="text1"/>
          <w:sz w:val="24"/>
          <w:szCs w:val="24"/>
        </w:rPr>
      </w:pPr>
      <w:r w:rsidRPr="0084371D">
        <w:rPr>
          <w:rFonts w:ascii="Verdana" w:eastAsia="Calibri" w:hAnsi="Verdana" w:cs="Times New Roman"/>
          <w:sz w:val="24"/>
          <w:szCs w:val="24"/>
          <w:lang w:val="cy-GB"/>
        </w:rPr>
        <w:t xml:space="preserve">Dylai'r arweinydd rhanbarthol ar gyfer y clwstwr ystyried pa negeseuon ehangach y bydd angen eu rhannu â </w:t>
      </w:r>
      <w:r w:rsidRPr="0084371D">
        <w:rPr>
          <w:rFonts w:ascii="Verdana" w:eastAsia="Times New Roman" w:hAnsi="Verdana" w:cs="Times New Roman"/>
          <w:color w:val="000000" w:themeColor="text1"/>
          <w:sz w:val="24"/>
          <w:szCs w:val="24"/>
          <w:lang w:val="cy-GB"/>
        </w:rPr>
        <w:t>staff, llywodraethwyr, rhieni/gwarcheidwaid a disgyblion. Gall hyn olygu bod y lleoliad addysg neu ofal plant yn anfon llythyrau safonol at gysylltiadau a phobl nad ydynt yn gysylltiadau, yn ogystal ag arddangos posteri a defnyddio llwyfannau ar-lein fel Scoop a Hwb. Dylid rhoi'r llythyr templed hwn i leoliadau.</w:t>
      </w:r>
    </w:p>
    <w:p w:rsidR="0054760B" w:rsidRPr="0054760B" w:rsidRDefault="0054760B" w:rsidP="0084371D">
      <w:pPr>
        <w:numPr>
          <w:ilvl w:val="0"/>
          <w:numId w:val="78"/>
        </w:numPr>
        <w:spacing w:after="160" w:line="259" w:lineRule="auto"/>
        <w:jc w:val="both"/>
        <w:rPr>
          <w:rFonts w:ascii="Verdana" w:eastAsia="Calibri" w:hAnsi="Verdana" w:cs="Arial"/>
          <w:sz w:val="24"/>
          <w:szCs w:val="24"/>
        </w:rPr>
      </w:pPr>
      <w:r w:rsidRPr="0054760B">
        <w:rPr>
          <w:rFonts w:ascii="Verdana" w:eastAsia="Calibri" w:hAnsi="Verdana" w:cs="Arial"/>
          <w:sz w:val="24"/>
          <w:szCs w:val="24"/>
          <w:lang w:val="cy-GB"/>
        </w:rPr>
        <w:t xml:space="preserve">Dylai'r arweinydd rhanbarthol hefyd gysylltu â thîm CDSC Iechyd Cyhoeddus Cymru, i sicrhau ei fod yn ymwybodol o'r clwstwr a amheuir y cedwir golwg arno ac i ganfod a oes ganddo ragor o wybodaeth a allai fod yn berthnasol i'r gwaith o ymchwilio i'r clwstwr hwn a'i reoli. </w:t>
      </w:r>
    </w:p>
    <w:p w:rsidR="0054760B" w:rsidRPr="0084371D" w:rsidRDefault="0054760B" w:rsidP="0084371D">
      <w:pPr>
        <w:numPr>
          <w:ilvl w:val="0"/>
          <w:numId w:val="78"/>
        </w:numPr>
        <w:spacing w:after="120" w:line="320" w:lineRule="exact"/>
        <w:contextualSpacing/>
        <w:jc w:val="both"/>
        <w:rPr>
          <w:rFonts w:ascii="Verdana" w:eastAsia="Calibri" w:hAnsi="Verdana" w:cs="Times New Roman"/>
          <w:sz w:val="24"/>
          <w:szCs w:val="24"/>
        </w:rPr>
      </w:pPr>
      <w:r w:rsidRPr="0054760B">
        <w:rPr>
          <w:rFonts w:ascii="Verdana" w:eastAsia="Calibri" w:hAnsi="Verdana" w:cs="Times New Roman"/>
          <w:sz w:val="24"/>
          <w:szCs w:val="24"/>
          <w:lang w:val="cy-GB"/>
        </w:rPr>
        <w:t>Fel arfer, dylid ystyried bod clwstwr wedi dod i ben pan fydd 28 diwrnod wedi mynd heibio ers dechrau'r achos olaf a gadarnhawyd yn y lleoliad addysg neu ofal plant a bod unrhyw achosion posibl ymhlith plant/myfyrwyr neu staff yn y cyfnod hwnnw wedi cael canlyniadau prawf negyddol.</w:t>
      </w:r>
    </w:p>
    <w:p w:rsidR="0084371D" w:rsidRPr="0054760B" w:rsidRDefault="0084371D" w:rsidP="0084371D">
      <w:pPr>
        <w:spacing w:after="120" w:line="320" w:lineRule="exact"/>
        <w:ind w:left="720"/>
        <w:contextualSpacing/>
        <w:jc w:val="both"/>
        <w:rPr>
          <w:rFonts w:ascii="Verdana" w:eastAsia="Calibri" w:hAnsi="Verdana" w:cs="Times New Roman"/>
          <w:sz w:val="24"/>
          <w:szCs w:val="24"/>
        </w:rPr>
      </w:pPr>
    </w:p>
    <w:p w:rsidR="0084371D" w:rsidRDefault="0054760B" w:rsidP="0084371D">
      <w:pPr>
        <w:spacing w:after="160"/>
        <w:jc w:val="both"/>
        <w:rPr>
          <w:rFonts w:ascii="Verdana" w:eastAsia="Calibri" w:hAnsi="Verdana" w:cs="Arial"/>
          <w:b/>
          <w:bCs/>
          <w:sz w:val="24"/>
          <w:szCs w:val="24"/>
          <w:lang w:val="cy-GB"/>
        </w:rPr>
      </w:pPr>
      <w:r w:rsidRPr="0054760B">
        <w:rPr>
          <w:rFonts w:ascii="Verdana" w:eastAsia="Calibri" w:hAnsi="Verdana" w:cs="Arial"/>
          <w:b/>
          <w:bCs/>
          <w:sz w:val="24"/>
          <w:szCs w:val="24"/>
          <w:lang w:val="cy-GB"/>
        </w:rPr>
        <w:t>Os bydd gan yr arweinydd rhanbarthol ar gyfer y clwstwr bryderon am glwstwr risg uchel neu ddigwyddiad posibl, dylai drafod y mater â'r Ymgynghorydd Rheoli Clefydau Trosglwyddadwy/Ymgynghorydd Diogelu Iechyd (CCDC/CHP) y mae Iechyd Cyhoeddus Cymru wedi'i glustnodi i'w ranbarth.</w:t>
      </w:r>
      <w:r w:rsidRPr="0054760B">
        <w:rPr>
          <w:rFonts w:ascii="Verdana" w:eastAsia="Calibri" w:hAnsi="Verdana" w:cs="Arial"/>
          <w:sz w:val="24"/>
          <w:szCs w:val="24"/>
          <w:lang w:val="cy-GB"/>
        </w:rPr>
        <w:t xml:space="preserve"> </w:t>
      </w:r>
      <w:r w:rsidRPr="0054760B">
        <w:rPr>
          <w:rFonts w:ascii="Verdana" w:eastAsia="Calibri" w:hAnsi="Verdana" w:cs="Arial"/>
          <w:b/>
          <w:bCs/>
          <w:sz w:val="24"/>
          <w:szCs w:val="24"/>
          <w:lang w:val="cy-GB"/>
        </w:rPr>
        <w:t>Os na fydd yr unigolyn hwnnw ar gael, dylid cysylltu â'r CCDC/CHP COVID-19 ar ddyletswydd.</w:t>
      </w:r>
      <w:r w:rsidRPr="0054760B">
        <w:rPr>
          <w:rFonts w:ascii="Verdana" w:eastAsia="Calibri" w:hAnsi="Verdana" w:cs="Arial"/>
          <w:sz w:val="24"/>
          <w:szCs w:val="24"/>
          <w:lang w:val="cy-GB"/>
        </w:rPr>
        <w:t xml:space="preserve"> </w:t>
      </w:r>
      <w:r w:rsidRPr="0054760B">
        <w:rPr>
          <w:rFonts w:ascii="Verdana" w:eastAsia="Calibri" w:hAnsi="Verdana" w:cs="Arial"/>
          <w:b/>
          <w:bCs/>
          <w:sz w:val="24"/>
          <w:szCs w:val="24"/>
          <w:lang w:val="cy-GB"/>
        </w:rPr>
        <w:t xml:space="preserve">Gyda'i gilydd, dylent ystyried y </w:t>
      </w:r>
      <w:r w:rsidRPr="0054760B">
        <w:rPr>
          <w:rFonts w:ascii="Verdana" w:eastAsia="Calibri" w:hAnsi="Verdana" w:cs="Arial"/>
          <w:b/>
          <w:bCs/>
          <w:sz w:val="24"/>
          <w:szCs w:val="24"/>
          <w:lang w:val="cy-GB"/>
        </w:rPr>
        <w:lastRenderedPageBreak/>
        <w:t xml:space="preserve">wybodaeth sydd ar gael a phenderfynu a </w:t>
      </w:r>
      <w:r w:rsidRPr="0054760B">
        <w:rPr>
          <w:rFonts w:ascii="Verdana" w:eastAsia="Calibri" w:hAnsi="Verdana" w:cs="Arial"/>
          <w:b/>
          <w:bCs/>
          <w:i/>
          <w:iCs/>
          <w:sz w:val="24"/>
          <w:szCs w:val="24"/>
          <w:lang w:val="cy-GB"/>
        </w:rPr>
        <w:t>allai</w:t>
      </w:r>
      <w:r w:rsidRPr="0054760B">
        <w:rPr>
          <w:rFonts w:ascii="Verdana" w:eastAsia="Calibri" w:hAnsi="Verdana" w:cs="Arial"/>
          <w:b/>
          <w:bCs/>
          <w:sz w:val="24"/>
          <w:szCs w:val="24"/>
          <w:lang w:val="cy-GB"/>
        </w:rPr>
        <w:t xml:space="preserve"> clwstwr o achosion fod yn gyfystyr â digwyddiad.</w:t>
      </w:r>
      <w:r w:rsidRPr="0054760B">
        <w:rPr>
          <w:rFonts w:ascii="Verdana" w:eastAsia="Calibri" w:hAnsi="Verdana" w:cs="Arial"/>
          <w:sz w:val="24"/>
          <w:szCs w:val="24"/>
          <w:lang w:val="cy-GB"/>
        </w:rPr>
        <w:t xml:space="preserve"> </w:t>
      </w:r>
      <w:r w:rsidRPr="0054760B">
        <w:rPr>
          <w:rFonts w:ascii="Verdana" w:eastAsia="Calibri" w:hAnsi="Verdana" w:cs="Arial"/>
          <w:b/>
          <w:bCs/>
          <w:sz w:val="24"/>
          <w:szCs w:val="24"/>
          <w:lang w:val="cy-GB"/>
        </w:rPr>
        <w:t>Os byddant yn credu y gallai fod yn ddigwyddiad, dylent symud ymlaen i bwynt 5.4.</w:t>
      </w:r>
    </w:p>
    <w:p w:rsidR="0084371D" w:rsidRDefault="0084371D" w:rsidP="0084371D">
      <w:pPr>
        <w:spacing w:after="0" w:line="240" w:lineRule="auto"/>
        <w:jc w:val="both"/>
        <w:rPr>
          <w:rFonts w:ascii="Verdana" w:eastAsia="Times New Roman" w:hAnsi="Verdana" w:cs="Times New Roman"/>
          <w:b/>
          <w:bCs/>
          <w:sz w:val="28"/>
          <w:szCs w:val="26"/>
          <w:lang w:val="cy-GB"/>
        </w:rPr>
      </w:pPr>
    </w:p>
    <w:p w:rsidR="0054760B" w:rsidRDefault="0084371D" w:rsidP="0084371D">
      <w:pPr>
        <w:spacing w:after="0" w:line="240" w:lineRule="auto"/>
        <w:jc w:val="both"/>
        <w:rPr>
          <w:rFonts w:ascii="Verdana" w:eastAsia="Times New Roman" w:hAnsi="Verdana" w:cs="Times New Roman"/>
          <w:b/>
          <w:bCs/>
          <w:sz w:val="28"/>
          <w:szCs w:val="26"/>
          <w:lang w:val="cy-GB"/>
        </w:rPr>
      </w:pPr>
      <w:r w:rsidRPr="0084371D">
        <w:rPr>
          <w:rFonts w:ascii="Verdana" w:eastAsia="Times New Roman" w:hAnsi="Verdana" w:cs="Times New Roman"/>
          <w:b/>
          <w:bCs/>
          <w:sz w:val="28"/>
          <w:szCs w:val="26"/>
          <w:lang w:val="cy-GB"/>
        </w:rPr>
        <w:t>5.4</w:t>
      </w:r>
      <w:r w:rsidRPr="0084371D">
        <w:rPr>
          <w:rFonts w:ascii="Verdana" w:eastAsia="Times New Roman" w:hAnsi="Verdana" w:cs="Times New Roman"/>
          <w:b/>
          <w:bCs/>
          <w:sz w:val="28"/>
          <w:szCs w:val="26"/>
          <w:lang w:val="cy-GB"/>
        </w:rPr>
        <w:tab/>
      </w:r>
      <w:r w:rsidR="0054760B" w:rsidRPr="0084371D">
        <w:rPr>
          <w:rFonts w:ascii="Verdana" w:eastAsia="Times New Roman" w:hAnsi="Verdana" w:cs="Times New Roman"/>
          <w:b/>
          <w:bCs/>
          <w:sz w:val="28"/>
          <w:szCs w:val="26"/>
          <w:lang w:val="cy-GB"/>
        </w:rPr>
        <w:t>Digwyddiadau mewn lleoliad addysg neu ofal plant</w:t>
      </w:r>
    </w:p>
    <w:p w:rsidR="0084371D" w:rsidRPr="0084371D" w:rsidRDefault="0084371D" w:rsidP="0084371D">
      <w:pPr>
        <w:spacing w:after="0" w:line="240" w:lineRule="auto"/>
        <w:jc w:val="both"/>
        <w:rPr>
          <w:rFonts w:ascii="Verdana" w:eastAsia="Calibri" w:hAnsi="Verdana" w:cs="Arial"/>
          <w:b/>
          <w:bCs/>
          <w:sz w:val="24"/>
          <w:szCs w:val="24"/>
          <w:lang w:val="cy-GB"/>
        </w:rPr>
      </w:pPr>
    </w:p>
    <w:p w:rsidR="0054760B" w:rsidRPr="0084371D" w:rsidRDefault="0054760B" w:rsidP="0084371D">
      <w:pPr>
        <w:spacing w:after="0" w:line="240" w:lineRule="auto"/>
        <w:jc w:val="both"/>
        <w:rPr>
          <w:rFonts w:ascii="Verdana" w:eastAsia="Calibri" w:hAnsi="Verdana" w:cs="Arial"/>
          <w:sz w:val="24"/>
          <w:szCs w:val="24"/>
        </w:rPr>
      </w:pPr>
      <w:r w:rsidRPr="0084371D">
        <w:rPr>
          <w:rFonts w:ascii="Verdana" w:eastAsia="Calibri" w:hAnsi="Verdana" w:cs="Arial"/>
          <w:sz w:val="24"/>
          <w:szCs w:val="24"/>
          <w:lang w:val="cy-GB"/>
        </w:rPr>
        <w:t>Os amheuir digwyddiad mewn lleoliad addysg neu ofal plant, dylid cymryd y camau canlynol:</w:t>
      </w:r>
    </w:p>
    <w:p w:rsidR="0054760B" w:rsidRPr="0084371D" w:rsidRDefault="0054760B" w:rsidP="0084371D">
      <w:pPr>
        <w:spacing w:after="0" w:line="240" w:lineRule="auto"/>
        <w:jc w:val="both"/>
        <w:rPr>
          <w:rFonts w:ascii="Verdana" w:eastAsia="Calibri" w:hAnsi="Verdana" w:cs="Arial"/>
          <w:sz w:val="24"/>
          <w:szCs w:val="24"/>
        </w:rPr>
      </w:pPr>
    </w:p>
    <w:p w:rsidR="0054760B" w:rsidRPr="0084371D" w:rsidRDefault="0054760B" w:rsidP="0084371D">
      <w:pPr>
        <w:pStyle w:val="ListParagraph"/>
        <w:numPr>
          <w:ilvl w:val="0"/>
          <w:numId w:val="79"/>
        </w:numPr>
        <w:spacing w:after="0" w:line="240" w:lineRule="auto"/>
        <w:ind w:left="567" w:hanging="567"/>
        <w:contextualSpacing w:val="0"/>
        <w:jc w:val="both"/>
        <w:rPr>
          <w:rFonts w:ascii="Arial" w:eastAsia="Calibri" w:hAnsi="Arial" w:cs="Times New Roman"/>
          <w:b/>
          <w:sz w:val="24"/>
          <w:szCs w:val="24"/>
        </w:rPr>
      </w:pPr>
      <w:r w:rsidRPr="0084371D">
        <w:rPr>
          <w:rFonts w:ascii="Verdana" w:eastAsia="Calibri" w:hAnsi="Verdana" w:cs="Times New Roman"/>
          <w:sz w:val="24"/>
          <w:szCs w:val="24"/>
          <w:lang w:val="cy-GB"/>
        </w:rPr>
        <w:t>Bydd CCDC/CHP Iechyd Cyhoeddus Cymru yn cysylltu ar frys ag uwch gydweithwyr dynodedig yn yr ALl perthnasol, Iechyd Cyhoeddus Cymru a'r Bwrdd Iechyd, yn unol â'r trefniadau Diogelu Iechyd presennol. Mae'n debygol y caiff cyfarfod digwyddiad brys (Tîm Rheoli Digwyddiad (IMT)) ei alw ac y caiff unigolion allweddol y mae angen iddynt ymchwilio i'r sefyllfa a'i rheoli eu gwahodd iddo. Caiff unrhyw fesurau rheoli uniongyrchol sydd eu hangen ar unwaith eu rhoi ar waith cyn y cyfarfod hwn. Cytunir ar gamau gweithredu brys i reoli'r sefyllfa (gan gynnwys cau dosbarthiadau/ a oes angen cymryd swabiau yn helaeth) yn y cyfarfod hwn.</w:t>
      </w:r>
    </w:p>
    <w:p w:rsidR="0054760B" w:rsidRPr="0054760B" w:rsidRDefault="0054760B" w:rsidP="0054760B">
      <w:pPr>
        <w:spacing w:after="0" w:line="240" w:lineRule="auto"/>
        <w:ind w:left="720"/>
        <w:contextualSpacing/>
        <w:jc w:val="both"/>
        <w:rPr>
          <w:rFonts w:ascii="Arial" w:eastAsia="Calibri" w:hAnsi="Arial" w:cs="Arial"/>
          <w:b/>
          <w:sz w:val="24"/>
          <w:szCs w:val="24"/>
        </w:rPr>
      </w:pPr>
    </w:p>
    <w:p w:rsidR="0054760B" w:rsidRPr="0054760B" w:rsidRDefault="0054760B" w:rsidP="0054760B">
      <w:pPr>
        <w:spacing w:after="0" w:line="240" w:lineRule="auto"/>
        <w:ind w:left="720"/>
        <w:contextualSpacing/>
        <w:jc w:val="both"/>
        <w:rPr>
          <w:rFonts w:ascii="Arial" w:eastAsia="Calibri" w:hAnsi="Arial" w:cs="Arial"/>
          <w:b/>
          <w:sz w:val="24"/>
          <w:szCs w:val="24"/>
        </w:rPr>
      </w:pPr>
    </w:p>
    <w:p w:rsidR="0084371D" w:rsidRDefault="0054760B" w:rsidP="0084371D">
      <w:pPr>
        <w:spacing w:after="160" w:line="259" w:lineRule="auto"/>
        <w:jc w:val="both"/>
        <w:rPr>
          <w:rFonts w:ascii="Verdana" w:eastAsia="Calibri" w:hAnsi="Verdana" w:cs="Arial"/>
          <w:sz w:val="24"/>
          <w:szCs w:val="24"/>
        </w:rPr>
      </w:pPr>
      <w:r w:rsidRPr="0054760B">
        <w:rPr>
          <w:rFonts w:ascii="Verdana" w:eastAsia="Calibri" w:hAnsi="Verdana" w:cs="Arial"/>
          <w:noProof/>
          <w:sz w:val="24"/>
          <w:szCs w:val="24"/>
          <w:lang w:eastAsia="en-GB"/>
        </w:rPr>
        <mc:AlternateContent>
          <mc:Choice Requires="wps">
            <w:drawing>
              <wp:inline distT="0" distB="0" distL="0" distR="0" wp14:anchorId="313C5792" wp14:editId="72F84ADC">
                <wp:extent cx="6191250" cy="2940050"/>
                <wp:effectExtent l="0" t="0" r="19050" b="12700"/>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940050"/>
                        </a:xfrm>
                        <a:prstGeom prst="rect">
                          <a:avLst/>
                        </a:prstGeom>
                        <a:solidFill>
                          <a:srgbClr val="FFFFFF"/>
                        </a:solidFill>
                        <a:ln w="9525">
                          <a:solidFill>
                            <a:srgbClr val="000000"/>
                          </a:solidFill>
                          <a:miter lim="800000"/>
                          <a:headEnd/>
                          <a:tailEnd/>
                        </a:ln>
                      </wps:spPr>
                      <wps:txbx>
                        <w:txbxContent>
                          <w:p w:rsidR="00814C5C" w:rsidRPr="009E6F9F" w:rsidRDefault="00814C5C" w:rsidP="0054760B">
                            <w:pPr>
                              <w:spacing w:line="240" w:lineRule="auto"/>
                              <w:jc w:val="both"/>
                              <w:rPr>
                                <w:rFonts w:ascii="Verdana" w:hAnsi="Verdana" w:cs="Arial"/>
                                <w:b/>
                              </w:rPr>
                            </w:pPr>
                            <w:r w:rsidRPr="009E6F9F">
                              <w:rPr>
                                <w:rFonts w:ascii="Verdana" w:hAnsi="Verdana" w:cs="Arial"/>
                                <w:b/>
                                <w:bCs/>
                                <w:lang w:val="cy-GB"/>
                              </w:rPr>
                              <w:t>Blwch 2:</w:t>
                            </w:r>
                            <w:r w:rsidRPr="009E6F9F">
                              <w:rPr>
                                <w:rFonts w:ascii="Verdana" w:hAnsi="Verdana" w:cs="Arial"/>
                                <w:lang w:val="cy-GB"/>
                              </w:rPr>
                              <w:t xml:space="preserve"> </w:t>
                            </w:r>
                            <w:r w:rsidRPr="009E6F9F">
                              <w:rPr>
                                <w:rFonts w:ascii="Verdana" w:hAnsi="Verdana" w:cs="Arial"/>
                                <w:b/>
                                <w:bCs/>
                                <w:lang w:val="cy-GB"/>
                              </w:rPr>
                              <w:t>Pryd i ddatgan achos mewn lleoliad addysg neu ofal plant</w:t>
                            </w:r>
                            <w:r w:rsidRPr="009E6F9F">
                              <w:rPr>
                                <w:rFonts w:ascii="Verdana" w:hAnsi="Verdana" w:cs="Arial"/>
                                <w:lang w:val="cy-GB"/>
                              </w:rPr>
                              <w:t xml:space="preserve"> </w:t>
                            </w:r>
                          </w:p>
                          <w:p w:rsidR="00814C5C" w:rsidRDefault="00814C5C" w:rsidP="0054760B">
                            <w:pPr>
                              <w:spacing w:line="240" w:lineRule="auto"/>
                              <w:jc w:val="both"/>
                              <w:rPr>
                                <w:rFonts w:ascii="Verdana" w:hAnsi="Verdana" w:cs="Arial"/>
                              </w:rPr>
                            </w:pPr>
                            <w:r>
                              <w:rPr>
                                <w:rFonts w:ascii="Verdana" w:hAnsi="Verdana" w:cs="Arial"/>
                                <w:lang w:val="cy-GB"/>
                              </w:rPr>
                              <w:t>Ymdrinnir â'r rhan fwyaf o glystyrau a digwyddiadau mewn modd cynhwysfawr o dan y trefniadau a ddisgrifir yn 5.4 a 5.5, sy'n galluogi rhoi ymchwiliadau a mesurau rheoli ar waith yn gyflym iawn, gan gynnwys cymryd swabiau ymhlith dosbarthiadau/grwpiau ehangach a nodwyd yn yr ysgol, os bydd angen.</w:t>
                            </w:r>
                          </w:p>
                          <w:p w:rsidR="00814C5C" w:rsidRDefault="00814C5C" w:rsidP="0054760B">
                            <w:pPr>
                              <w:spacing w:line="240" w:lineRule="auto"/>
                              <w:jc w:val="both"/>
                              <w:rPr>
                                <w:rFonts w:ascii="Verdana" w:hAnsi="Verdana" w:cs="Arial"/>
                              </w:rPr>
                            </w:pPr>
                            <w:r>
                              <w:rPr>
                                <w:rFonts w:ascii="Verdana" w:hAnsi="Verdana" w:cs="Arial"/>
                                <w:lang w:val="cy-GB"/>
                              </w:rPr>
                              <w:t>Dan amgylchiadau prin, bydd digwyddiad mewn lleoliad addysg neu ofal plant mor gymhleth fel y bydd angen ei reoli yn unol â strwythurau ffurfiol cynhwysfawr Tîm Rheoli Achosion.</w:t>
                            </w:r>
                          </w:p>
                          <w:p w:rsidR="00814C5C" w:rsidRPr="009E6F9F" w:rsidRDefault="00814C5C" w:rsidP="0054760B">
                            <w:pPr>
                              <w:spacing w:line="240" w:lineRule="auto"/>
                              <w:jc w:val="both"/>
                              <w:rPr>
                                <w:rFonts w:ascii="Verdana" w:hAnsi="Verdana" w:cs="Arial"/>
                              </w:rPr>
                            </w:pPr>
                            <w:r w:rsidRPr="009E6F9F">
                              <w:rPr>
                                <w:rFonts w:ascii="Verdana" w:hAnsi="Verdana" w:cs="Arial"/>
                                <w:lang w:val="cy-GB"/>
                              </w:rPr>
                              <w:t xml:space="preserve">Caiff pryd a sut y dylid datgan a rheoli achos ei esbonio'n fanwl yn y Cynllun ar gyfer Achosion o Glefydau Trosglwyddadwy i Gymru (2020). </w:t>
                            </w:r>
                          </w:p>
                          <w:p w:rsidR="00814C5C" w:rsidRPr="000270EC" w:rsidRDefault="00814C5C" w:rsidP="0054760B">
                            <w:pPr>
                              <w:spacing w:line="240" w:lineRule="auto"/>
                              <w:jc w:val="both"/>
                              <w:rPr>
                                <w:rFonts w:ascii="Verdana" w:hAnsi="Verdana" w:cs="Arial"/>
                              </w:rPr>
                            </w:pPr>
                            <w:r w:rsidRPr="000270EC">
                              <w:rPr>
                                <w:rFonts w:ascii="Verdana" w:hAnsi="Verdana" w:cs="Arial"/>
                                <w:b/>
                                <w:bCs/>
                                <w:lang w:val="cy-GB"/>
                              </w:rPr>
                              <w:t>Pan wneir penderfyniad i ddatgan achos yn ffurfiol, dylid rheoli'r achos yn unol â'r canllawiau yn y Cynllun ar gyfer Achosion o Glefydau Trosglwyddadwy i Gymru (2020).</w:t>
                            </w:r>
                            <w:r w:rsidRPr="000270EC">
                              <w:rPr>
                                <w:rFonts w:ascii="Verdana" w:hAnsi="Verdana" w:cs="Arial"/>
                                <w:lang w:val="cy-GB"/>
                              </w:rPr>
                              <w:t xml:space="preserve"> </w:t>
                            </w:r>
                          </w:p>
                          <w:p w:rsidR="00814C5C" w:rsidRDefault="00814C5C" w:rsidP="0054760B">
                            <w:pPr>
                              <w:spacing w:line="240" w:lineRule="auto"/>
                              <w:jc w:val="both"/>
                              <w:rPr>
                                <w:rFonts w:ascii="Verdana" w:hAnsi="Verdana" w:cs="Arial"/>
                              </w:rPr>
                            </w:pPr>
                          </w:p>
                          <w:p w:rsidR="00814C5C" w:rsidRPr="009E6F9F" w:rsidRDefault="00814C5C" w:rsidP="0054760B">
                            <w:pPr>
                              <w:spacing w:line="240" w:lineRule="auto"/>
                              <w:jc w:val="both"/>
                              <w:rPr>
                                <w:rFonts w:ascii="Verdana" w:hAnsi="Verdana" w:cs="Arial"/>
                              </w:rPr>
                            </w:pPr>
                          </w:p>
                          <w:p w:rsidR="00814C5C" w:rsidRPr="009E6F9F" w:rsidRDefault="00814C5C" w:rsidP="0054760B">
                            <w:pPr>
                              <w:rPr>
                                <w:rFonts w:ascii="Verdana" w:hAnsi="Verdana"/>
                              </w:rPr>
                            </w:pPr>
                          </w:p>
                        </w:txbxContent>
                      </wps:txbx>
                      <wps:bodyPr rot="0" vert="horz" wrap="square" anchor="t" anchorCtr="0"/>
                    </wps:wsp>
                  </a:graphicData>
                </a:graphic>
              </wp:inline>
            </w:drawing>
          </mc:Choice>
          <mc:Fallback>
            <w:pict>
              <v:shape w14:anchorId="313C5792" id="_x0000_s1067" type="#_x0000_t202" style="width:487.5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">
                <v:textbox>
                  <w:txbxContent>
                    <w:p w:rsidR="00814C5C" w:rsidRPr="009E6F9F" w:rsidRDefault="00814C5C" w:rsidP="0054760B">
                      <w:pPr>
                        <w:spacing w:line="240" w:lineRule="auto"/>
                        <w:jc w:val="both"/>
                        <w:rPr>
                          <w:rFonts w:ascii="Verdana" w:hAnsi="Verdana" w:cs="Arial"/>
                          <w:b/>
                        </w:rPr>
                      </w:pPr>
                      <w:r w:rsidRPr="009E6F9F">
                        <w:rPr>
                          <w:rFonts w:ascii="Verdana" w:hAnsi="Verdana" w:cs="Arial"/>
                          <w:b/>
                          <w:bCs/>
                          <w:lang w:val="cy-GB"/>
                        </w:rPr>
                        <w:t>Blwch 2:</w:t>
                      </w:r>
                      <w:r w:rsidRPr="009E6F9F">
                        <w:rPr>
                          <w:rFonts w:ascii="Verdana" w:hAnsi="Verdana" w:cs="Arial"/>
                          <w:lang w:val="cy-GB"/>
                        </w:rPr>
                        <w:t xml:space="preserve"> </w:t>
                      </w:r>
                      <w:r w:rsidRPr="009E6F9F">
                        <w:rPr>
                          <w:rFonts w:ascii="Verdana" w:hAnsi="Verdana" w:cs="Arial"/>
                          <w:b/>
                          <w:bCs/>
                          <w:lang w:val="cy-GB"/>
                        </w:rPr>
                        <w:t>Pryd i ddatgan achos mewn lleoliad addysg neu ofal plant</w:t>
                      </w:r>
                      <w:r w:rsidRPr="009E6F9F">
                        <w:rPr>
                          <w:rFonts w:ascii="Verdana" w:hAnsi="Verdana" w:cs="Arial"/>
                          <w:lang w:val="cy-GB"/>
                        </w:rPr>
                        <w:t xml:space="preserve"> </w:t>
                      </w:r>
                    </w:p>
                    <w:p w:rsidR="00814C5C" w:rsidRDefault="00814C5C" w:rsidP="0054760B">
                      <w:pPr>
                        <w:spacing w:line="240" w:lineRule="auto"/>
                        <w:jc w:val="both"/>
                        <w:rPr>
                          <w:rFonts w:ascii="Verdana" w:hAnsi="Verdana" w:cs="Arial"/>
                        </w:rPr>
                      </w:pPr>
                      <w:r>
                        <w:rPr>
                          <w:rFonts w:ascii="Verdana" w:hAnsi="Verdana" w:cs="Arial"/>
                          <w:lang w:val="cy-GB"/>
                        </w:rPr>
                        <w:t>Ymdrinnir â'r rhan fwyaf o glystyrau a digwyddiadau mewn modd cynhwysfawr o dan y trefniadau a ddisgrifir yn 5.4 a 5.5, sy'n galluogi rhoi ymchwiliadau a mesurau rheoli ar waith yn gyflym iawn, gan gynnwys cymryd swabiau ymhlith dosbarthiadau/grwpiau ehangach a nodwyd yn yr ysgol, os bydd angen.</w:t>
                      </w:r>
                    </w:p>
                    <w:p w:rsidR="00814C5C" w:rsidRDefault="00814C5C" w:rsidP="0054760B">
                      <w:pPr>
                        <w:spacing w:line="240" w:lineRule="auto"/>
                        <w:jc w:val="both"/>
                        <w:rPr>
                          <w:rFonts w:ascii="Verdana" w:hAnsi="Verdana" w:cs="Arial"/>
                        </w:rPr>
                      </w:pPr>
                      <w:r>
                        <w:rPr>
                          <w:rFonts w:ascii="Verdana" w:hAnsi="Verdana" w:cs="Arial"/>
                          <w:lang w:val="cy-GB"/>
                        </w:rPr>
                        <w:t>Dan amgylchiadau prin, bydd digwyddiad mewn lleoliad addysg neu ofal plant mor gymhleth fel y bydd angen ei reoli yn unol â strwythurau ffurfiol cynhwysfawr Tîm Rheoli Achosion.</w:t>
                      </w:r>
                    </w:p>
                    <w:p w:rsidR="00814C5C" w:rsidRPr="009E6F9F" w:rsidRDefault="00814C5C" w:rsidP="0054760B">
                      <w:pPr>
                        <w:spacing w:line="240" w:lineRule="auto"/>
                        <w:jc w:val="both"/>
                        <w:rPr>
                          <w:rFonts w:ascii="Verdana" w:hAnsi="Verdana" w:cs="Arial"/>
                        </w:rPr>
                      </w:pPr>
                      <w:r w:rsidRPr="009E6F9F">
                        <w:rPr>
                          <w:rFonts w:ascii="Verdana" w:hAnsi="Verdana" w:cs="Arial"/>
                          <w:lang w:val="cy-GB"/>
                        </w:rPr>
                        <w:t xml:space="preserve">Caiff pryd a sut y dylid datgan a rheoli achos ei esbonio'n fanwl yn y Cynllun ar gyfer Achosion o Glefydau Trosglwyddadwy i Gymru (2020). </w:t>
                      </w:r>
                    </w:p>
                    <w:p w:rsidR="00814C5C" w:rsidRPr="000270EC" w:rsidRDefault="00814C5C" w:rsidP="0054760B">
                      <w:pPr>
                        <w:spacing w:line="240" w:lineRule="auto"/>
                        <w:jc w:val="both"/>
                        <w:rPr>
                          <w:rFonts w:ascii="Verdana" w:hAnsi="Verdana" w:cs="Arial"/>
                        </w:rPr>
                      </w:pPr>
                      <w:r w:rsidRPr="000270EC">
                        <w:rPr>
                          <w:rFonts w:ascii="Verdana" w:hAnsi="Verdana" w:cs="Arial"/>
                          <w:b/>
                          <w:bCs/>
                          <w:lang w:val="cy-GB"/>
                        </w:rPr>
                        <w:t>Pan wneir penderfyniad i ddatgan achos yn ffurfiol, dylid rheoli'r achos yn unol â'r canllawiau yn y Cynllun ar gyfer Achosion o Glefydau Trosglwyddadwy i Gymru (2020).</w:t>
                      </w:r>
                      <w:r w:rsidRPr="000270EC">
                        <w:rPr>
                          <w:rFonts w:ascii="Verdana" w:hAnsi="Verdana" w:cs="Arial"/>
                          <w:lang w:val="cy-GB"/>
                        </w:rPr>
                        <w:t xml:space="preserve"> </w:t>
                      </w:r>
                    </w:p>
                    <w:p w:rsidR="00814C5C" w:rsidRDefault="00814C5C" w:rsidP="0054760B">
                      <w:pPr>
                        <w:spacing w:line="240" w:lineRule="auto"/>
                        <w:jc w:val="both"/>
                        <w:rPr>
                          <w:rFonts w:ascii="Verdana" w:hAnsi="Verdana" w:cs="Arial"/>
                        </w:rPr>
                      </w:pPr>
                    </w:p>
                    <w:p w:rsidR="00814C5C" w:rsidRPr="009E6F9F" w:rsidRDefault="00814C5C" w:rsidP="0054760B">
                      <w:pPr>
                        <w:spacing w:line="240" w:lineRule="auto"/>
                        <w:jc w:val="both"/>
                        <w:rPr>
                          <w:rFonts w:ascii="Verdana" w:hAnsi="Verdana" w:cs="Arial"/>
                        </w:rPr>
                      </w:pPr>
                    </w:p>
                    <w:p w:rsidR="00814C5C" w:rsidRPr="009E6F9F" w:rsidRDefault="00814C5C" w:rsidP="0054760B">
                      <w:pPr>
                        <w:rPr>
                          <w:rFonts w:ascii="Verdana" w:hAnsi="Verdana"/>
                        </w:rPr>
                      </w:pPr>
                    </w:p>
                  </w:txbxContent>
                </v:textbox>
                <w10:anchorlock/>
              </v:shape>
            </w:pict>
          </mc:Fallback>
        </mc:AlternateContent>
      </w:r>
    </w:p>
    <w:p w:rsidR="0054760B" w:rsidRPr="0084371D" w:rsidRDefault="0054760B" w:rsidP="0084371D">
      <w:pPr>
        <w:pStyle w:val="ListParagraph"/>
        <w:numPr>
          <w:ilvl w:val="1"/>
          <w:numId w:val="80"/>
        </w:numPr>
        <w:spacing w:after="0" w:line="240" w:lineRule="auto"/>
        <w:contextualSpacing w:val="0"/>
        <w:jc w:val="both"/>
        <w:rPr>
          <w:rFonts w:ascii="Verdana" w:eastAsia="Calibri" w:hAnsi="Verdana" w:cs="Arial"/>
          <w:b/>
          <w:sz w:val="24"/>
          <w:szCs w:val="24"/>
        </w:rPr>
      </w:pPr>
      <w:r w:rsidRPr="0084371D">
        <w:rPr>
          <w:rFonts w:ascii="Verdana" w:eastAsia="Times New Roman" w:hAnsi="Verdana"/>
          <w:b/>
          <w:bCs/>
          <w:sz w:val="24"/>
          <w:szCs w:val="24"/>
          <w:lang w:val="cy-GB"/>
        </w:rPr>
        <w:t>Rheoli digwyddiad mewn lleoliad addysg neu ofal plant</w:t>
      </w:r>
    </w:p>
    <w:p w:rsidR="0054760B" w:rsidRPr="0084371D" w:rsidRDefault="0054760B" w:rsidP="0084371D">
      <w:pPr>
        <w:spacing w:after="0" w:line="240" w:lineRule="auto"/>
        <w:jc w:val="both"/>
        <w:rPr>
          <w:rFonts w:ascii="Verdana" w:eastAsia="Calibri" w:hAnsi="Verdana" w:cs="Times New Roman"/>
          <w:b/>
          <w:sz w:val="24"/>
          <w:szCs w:val="24"/>
        </w:rPr>
      </w:pPr>
    </w:p>
    <w:p w:rsidR="0084371D" w:rsidRDefault="0054760B" w:rsidP="0084371D">
      <w:pPr>
        <w:spacing w:after="0" w:line="240" w:lineRule="auto"/>
        <w:jc w:val="both"/>
        <w:rPr>
          <w:rFonts w:ascii="Verdana" w:eastAsia="Calibri" w:hAnsi="Verdana" w:cs="Arial"/>
          <w:sz w:val="24"/>
          <w:szCs w:val="24"/>
          <w:lang w:val="cy-GB"/>
        </w:rPr>
      </w:pPr>
      <w:r w:rsidRPr="0054760B">
        <w:rPr>
          <w:rFonts w:ascii="Verdana" w:eastAsia="Calibri" w:hAnsi="Verdana" w:cs="Arial"/>
          <w:sz w:val="24"/>
          <w:szCs w:val="24"/>
          <w:lang w:val="cy-GB"/>
        </w:rPr>
        <w:t>Bydd y gwaith pellach o reoli digwyddiad yn datblygu yn sgil penderfyniadau'r IMT a gall amrywio ar sail amgylchiadau penodol y digwyddiad, y nodweddion a'r risgiau sy'n gysylltiedig â'r achosion a'r math o leoliad addysg neu ofal plant a'i nodweddion. Fodd bynnag, dylid ystyried y pwyntiau canlynol:</w:t>
      </w:r>
    </w:p>
    <w:p w:rsidR="0084371D" w:rsidRDefault="0084371D" w:rsidP="0084371D">
      <w:pPr>
        <w:spacing w:after="0" w:line="240" w:lineRule="auto"/>
        <w:jc w:val="both"/>
        <w:rPr>
          <w:rFonts w:ascii="Verdana" w:eastAsia="Calibri" w:hAnsi="Verdana" w:cs="Arial"/>
          <w:sz w:val="24"/>
          <w:szCs w:val="24"/>
          <w:lang w:val="cy-GB"/>
        </w:rPr>
      </w:pPr>
    </w:p>
    <w:p w:rsidR="0054760B" w:rsidRPr="0084371D" w:rsidRDefault="0054760B" w:rsidP="0084371D">
      <w:pPr>
        <w:pStyle w:val="ListParagraph"/>
        <w:numPr>
          <w:ilvl w:val="0"/>
          <w:numId w:val="81"/>
        </w:numPr>
        <w:spacing w:after="0" w:line="240" w:lineRule="auto"/>
        <w:contextualSpacing w:val="0"/>
        <w:jc w:val="both"/>
        <w:rPr>
          <w:rFonts w:ascii="Verdana" w:eastAsia="Calibri" w:hAnsi="Verdana" w:cs="Arial"/>
          <w:sz w:val="24"/>
          <w:szCs w:val="24"/>
        </w:rPr>
      </w:pPr>
      <w:r w:rsidRPr="0084371D">
        <w:rPr>
          <w:rFonts w:ascii="Verdana" w:eastAsia="Calibri" w:hAnsi="Verdana" w:cs="Arial"/>
          <w:sz w:val="24"/>
          <w:szCs w:val="24"/>
          <w:lang w:val="cy-GB"/>
        </w:rPr>
        <w:lastRenderedPageBreak/>
        <w:t xml:space="preserve">Dylai'r IMT gytuno ar ddull ar gyfer gwaith ymchwilio a rheoli pellach cyn gynted â phosibl. Ymhlith y cwestiynau allweddol y dylai geisio ateb mae: </w:t>
      </w:r>
    </w:p>
    <w:p w:rsidR="0054760B" w:rsidRPr="0054760B" w:rsidRDefault="0054760B" w:rsidP="0084371D">
      <w:pPr>
        <w:numPr>
          <w:ilvl w:val="1"/>
          <w:numId w:val="57"/>
        </w:numPr>
        <w:spacing w:after="0" w:line="240" w:lineRule="auto"/>
        <w:jc w:val="both"/>
        <w:rPr>
          <w:rFonts w:ascii="Verdana" w:eastAsia="Calibri" w:hAnsi="Verdana" w:cs="Arial"/>
          <w:sz w:val="24"/>
          <w:szCs w:val="24"/>
        </w:rPr>
      </w:pPr>
      <w:r w:rsidRPr="0054760B">
        <w:rPr>
          <w:rFonts w:ascii="Verdana" w:eastAsia="Calibri" w:hAnsi="Verdana" w:cs="Arial"/>
          <w:sz w:val="24"/>
          <w:szCs w:val="24"/>
          <w:lang w:val="cy-GB"/>
        </w:rPr>
        <w:t xml:space="preserve">Sut y cafodd yr haint ei gyflwyno i'r lleoliad hwn? </w:t>
      </w:r>
    </w:p>
    <w:p w:rsidR="0054760B" w:rsidRPr="0054760B" w:rsidRDefault="0054760B" w:rsidP="0084371D">
      <w:pPr>
        <w:numPr>
          <w:ilvl w:val="1"/>
          <w:numId w:val="57"/>
        </w:numPr>
        <w:spacing w:after="0" w:line="240" w:lineRule="auto"/>
        <w:jc w:val="both"/>
        <w:rPr>
          <w:rFonts w:ascii="Verdana" w:eastAsia="Calibri" w:hAnsi="Verdana" w:cs="Arial"/>
          <w:sz w:val="24"/>
          <w:szCs w:val="24"/>
        </w:rPr>
      </w:pPr>
      <w:r w:rsidRPr="0054760B">
        <w:rPr>
          <w:rFonts w:ascii="Verdana" w:eastAsia="Calibri" w:hAnsi="Verdana" w:cs="Arial"/>
          <w:sz w:val="24"/>
          <w:szCs w:val="24"/>
          <w:lang w:val="cy-GB"/>
        </w:rPr>
        <w:t xml:space="preserve">Beth sy'n hysbys ynghylch y graddau y mae'r haint wedi lledaenu? </w:t>
      </w:r>
    </w:p>
    <w:p w:rsidR="0084371D" w:rsidRDefault="0054760B" w:rsidP="0084371D">
      <w:pPr>
        <w:numPr>
          <w:ilvl w:val="1"/>
          <w:numId w:val="57"/>
        </w:numPr>
        <w:spacing w:after="0" w:line="240" w:lineRule="auto"/>
        <w:jc w:val="both"/>
        <w:rPr>
          <w:rFonts w:ascii="Verdana" w:eastAsia="Calibri" w:hAnsi="Verdana" w:cs="Arial"/>
          <w:sz w:val="24"/>
          <w:szCs w:val="24"/>
        </w:rPr>
      </w:pPr>
      <w:r w:rsidRPr="0054760B">
        <w:rPr>
          <w:rFonts w:ascii="Verdana" w:eastAsia="Calibri" w:hAnsi="Verdana" w:cs="Arial"/>
          <w:sz w:val="24"/>
          <w:szCs w:val="24"/>
          <w:lang w:val="cy-GB"/>
        </w:rPr>
        <w:t>A allai'r ffliw/feirws arall fod ar led ar yr un pryd?</w:t>
      </w:r>
    </w:p>
    <w:p w:rsidR="0054760B" w:rsidRPr="0084371D" w:rsidRDefault="0054760B" w:rsidP="0084371D">
      <w:pPr>
        <w:pStyle w:val="ListParagraph"/>
        <w:numPr>
          <w:ilvl w:val="0"/>
          <w:numId w:val="79"/>
        </w:numPr>
        <w:spacing w:after="0" w:line="240" w:lineRule="auto"/>
        <w:ind w:left="426" w:hanging="426"/>
        <w:contextualSpacing w:val="0"/>
        <w:jc w:val="both"/>
        <w:rPr>
          <w:rFonts w:ascii="Verdana" w:eastAsia="Calibri" w:hAnsi="Verdana" w:cs="Arial"/>
          <w:sz w:val="24"/>
          <w:szCs w:val="24"/>
        </w:rPr>
      </w:pPr>
      <w:r w:rsidRPr="0084371D">
        <w:rPr>
          <w:rFonts w:ascii="Verdana" w:eastAsia="Calibri" w:hAnsi="Verdana"/>
          <w:sz w:val="24"/>
          <w:szCs w:val="24"/>
          <w:lang w:val="cy-GB"/>
        </w:rPr>
        <w:t>Dylai'r IMT drafod â phennaeth y lleoliad addysg neu ofal plant a oes angen rhoi mesurau pellach ar waith yn y lleoliad yn seiliedig ar asesiad risg a'r patrwm lledaenu. Dylai'r rhain gynnwys ystyried:</w:t>
      </w:r>
    </w:p>
    <w:p w:rsidR="0054760B" w:rsidRPr="0054760B" w:rsidRDefault="0054760B" w:rsidP="0084371D">
      <w:pPr>
        <w:numPr>
          <w:ilvl w:val="1"/>
          <w:numId w:val="79"/>
        </w:numPr>
        <w:spacing w:after="0" w:line="240" w:lineRule="auto"/>
        <w:ind w:left="1134" w:hanging="425"/>
        <w:jc w:val="both"/>
        <w:rPr>
          <w:rFonts w:ascii="Verdana" w:eastAsia="Calibri" w:hAnsi="Verdana"/>
          <w:sz w:val="24"/>
          <w:szCs w:val="24"/>
        </w:rPr>
      </w:pPr>
      <w:r w:rsidRPr="0054760B">
        <w:rPr>
          <w:rFonts w:ascii="Verdana" w:eastAsia="Calibri" w:hAnsi="Verdana"/>
          <w:sz w:val="24"/>
          <w:szCs w:val="24"/>
          <w:lang w:val="cy-GB"/>
        </w:rPr>
        <w:t>A ddylid gwneud addasiadau i'r ffordd y mae'r lleoliad addysg neu ofal plant yn gweithredu i hwyluso mesurau atal a rheoli heintiau a chadw pellter cymdeithasol.</w:t>
      </w:r>
    </w:p>
    <w:p w:rsidR="0054760B" w:rsidRPr="0054760B" w:rsidRDefault="0054760B" w:rsidP="0084371D">
      <w:pPr>
        <w:numPr>
          <w:ilvl w:val="1"/>
          <w:numId w:val="79"/>
        </w:numPr>
        <w:spacing w:after="0" w:line="240" w:lineRule="auto"/>
        <w:ind w:left="1134" w:hanging="425"/>
        <w:jc w:val="both"/>
        <w:rPr>
          <w:rFonts w:ascii="Verdana" w:eastAsia="Calibri" w:hAnsi="Verdana"/>
          <w:sz w:val="24"/>
          <w:szCs w:val="24"/>
        </w:rPr>
      </w:pPr>
      <w:r w:rsidRPr="0054760B">
        <w:rPr>
          <w:rFonts w:ascii="Verdana" w:eastAsia="Calibri" w:hAnsi="Verdana"/>
          <w:sz w:val="24"/>
          <w:szCs w:val="24"/>
          <w:lang w:val="cy-GB"/>
        </w:rPr>
        <w:t xml:space="preserve">A oes angen gofyn i grwpiau ychwanegol hunanynysu (e.e. grwpiau dosbarth, grwpiau gweithredol eraill neu grwpiau blwyddyn). </w:t>
      </w:r>
    </w:p>
    <w:p w:rsidR="0054760B" w:rsidRPr="0054760B" w:rsidRDefault="0054760B" w:rsidP="0084371D">
      <w:pPr>
        <w:numPr>
          <w:ilvl w:val="0"/>
          <w:numId w:val="79"/>
        </w:numPr>
        <w:spacing w:after="0" w:line="240" w:lineRule="auto"/>
        <w:ind w:left="567" w:hanging="567"/>
        <w:jc w:val="both"/>
        <w:rPr>
          <w:rFonts w:ascii="Verdana" w:eastAsia="Calibri" w:hAnsi="Verdana" w:cs="Arial"/>
          <w:sz w:val="24"/>
          <w:szCs w:val="24"/>
        </w:rPr>
      </w:pPr>
      <w:r w:rsidRPr="0054760B">
        <w:rPr>
          <w:rFonts w:ascii="Verdana" w:eastAsia="Calibri" w:hAnsi="Verdana" w:cs="Arial"/>
          <w:sz w:val="24"/>
          <w:szCs w:val="24"/>
          <w:lang w:val="cy-GB"/>
        </w:rPr>
        <w:t xml:space="preserve">Dylai'r IMT asesu a ddylid cynnal ymchwiliad manylach gan gynnwys profi grŵp ehangach o staff a phlant/myfyrwyr. Gall y grŵp i'w brofi fod yn ehangach na'r grŵp a nodwyd i'w gadw draw a gallai gynnwys yr ysgol/lleoliad cyfan neu adran benodol o'r ysgol/lleoliad (e.e. grŵp blwyddyn, uned cyn ysgol, ysgol gynradd neu ysgol uwchradd). Dylid ystyried cynnal profion ehangach yn arbennig pan allai profi torfol hwyluso penderfyniadau amser real ynghylch iechyd y cyhoedd er mwyn diogelu iechyd unigolion sy'n mynychu'r lleoliad addysg a gofal plant, eu teuluoedd neu'r gymuned ehangach. </w:t>
      </w:r>
    </w:p>
    <w:p w:rsidR="0054760B" w:rsidRPr="0054760B" w:rsidRDefault="0054760B" w:rsidP="0084371D">
      <w:pPr>
        <w:spacing w:after="0" w:line="240" w:lineRule="auto"/>
        <w:ind w:left="360"/>
        <w:jc w:val="both"/>
        <w:rPr>
          <w:rFonts w:ascii="Verdana" w:eastAsia="Calibri" w:hAnsi="Verdana" w:cs="Arial"/>
          <w:sz w:val="24"/>
          <w:szCs w:val="24"/>
        </w:rPr>
      </w:pPr>
    </w:p>
    <w:p w:rsidR="0054760B" w:rsidRPr="0054760B" w:rsidRDefault="0054760B" w:rsidP="0084371D">
      <w:pPr>
        <w:numPr>
          <w:ilvl w:val="0"/>
          <w:numId w:val="79"/>
        </w:numPr>
        <w:spacing w:after="0" w:line="240" w:lineRule="auto"/>
        <w:ind w:left="567" w:hanging="567"/>
        <w:jc w:val="both"/>
        <w:rPr>
          <w:rFonts w:ascii="Verdana" w:eastAsia="Calibri" w:hAnsi="Verdana" w:cs="Arial"/>
          <w:sz w:val="24"/>
          <w:szCs w:val="24"/>
        </w:rPr>
      </w:pPr>
      <w:r w:rsidRPr="0054760B">
        <w:rPr>
          <w:rFonts w:ascii="Verdana" w:eastAsia="Calibri" w:hAnsi="Verdana" w:cs="Arial"/>
          <w:sz w:val="24"/>
          <w:szCs w:val="24"/>
          <w:lang w:val="cy-GB"/>
        </w:rPr>
        <w:t>Gallai enghreifftiau o sefyllfaoedd pan ellid ystyried hyn gynnwys:</w:t>
      </w:r>
    </w:p>
    <w:p w:rsidR="0054760B" w:rsidRPr="0054760B" w:rsidRDefault="0054760B" w:rsidP="0084371D">
      <w:pPr>
        <w:numPr>
          <w:ilvl w:val="0"/>
          <w:numId w:val="70"/>
        </w:numPr>
        <w:spacing w:after="0" w:line="240" w:lineRule="auto"/>
        <w:jc w:val="both"/>
        <w:rPr>
          <w:rFonts w:ascii="Verdana" w:eastAsia="Calibri" w:hAnsi="Verdana" w:cs="Arial"/>
          <w:sz w:val="24"/>
          <w:szCs w:val="24"/>
          <w:lang w:eastAsia="en-GB"/>
        </w:rPr>
      </w:pPr>
      <w:r w:rsidRPr="0054760B">
        <w:rPr>
          <w:rFonts w:ascii="Verdana" w:eastAsia="Calibri" w:hAnsi="Verdana" w:cs="Arial"/>
          <w:sz w:val="24"/>
          <w:szCs w:val="24"/>
          <w:lang w:val="cy-GB" w:eastAsia="en-GB"/>
        </w:rPr>
        <w:t xml:space="preserve">pan fydd yr achos cyfeirio'n achos a gadarnhawyd mewn plentyn sy'n mynychu lleoliad/ysgol brif ffrwd a bod yr asesiad risg yn awgrymu nad yr aelwyd yw'r ffynhonnell, h.y. amheuir bod yr haint wedi cael ei ddal yn y lleoliad </w:t>
      </w:r>
    </w:p>
    <w:p w:rsidR="0054760B" w:rsidRPr="0054760B" w:rsidRDefault="0054760B" w:rsidP="0084371D">
      <w:pPr>
        <w:numPr>
          <w:ilvl w:val="0"/>
          <w:numId w:val="70"/>
        </w:numPr>
        <w:spacing w:after="0" w:line="240" w:lineRule="auto"/>
        <w:jc w:val="both"/>
        <w:rPr>
          <w:rFonts w:ascii="Verdana" w:eastAsia="Calibri" w:hAnsi="Verdana" w:cs="Arial"/>
          <w:sz w:val="24"/>
          <w:szCs w:val="24"/>
        </w:rPr>
      </w:pPr>
      <w:r w:rsidRPr="0054760B">
        <w:rPr>
          <w:rFonts w:ascii="Verdana" w:eastAsia="Calibri" w:hAnsi="Verdana" w:cs="Arial"/>
          <w:sz w:val="24"/>
          <w:szCs w:val="24"/>
          <w:lang w:val="cy-GB"/>
        </w:rPr>
        <w:t>pan fydd un achos a gadarnhawyd yn athro/aelod o staff a bod achosion a amheuir ymhlith plant mewn lleoliad/ysgol brif ffrwd, h.y. amheuir bod yr athro/aelod o staff wedi dal yr haint gan y plant</w:t>
      </w:r>
    </w:p>
    <w:p w:rsidR="0054760B" w:rsidRPr="0054760B" w:rsidRDefault="0054760B" w:rsidP="0084371D">
      <w:pPr>
        <w:numPr>
          <w:ilvl w:val="0"/>
          <w:numId w:val="70"/>
        </w:numPr>
        <w:spacing w:after="0" w:line="240" w:lineRule="auto"/>
        <w:jc w:val="both"/>
        <w:rPr>
          <w:rFonts w:ascii="Verdana" w:eastAsia="Calibri" w:hAnsi="Verdana" w:cs="Arial"/>
          <w:sz w:val="24"/>
          <w:szCs w:val="24"/>
        </w:rPr>
      </w:pPr>
      <w:r w:rsidRPr="0054760B">
        <w:rPr>
          <w:rFonts w:ascii="Verdana" w:eastAsia="Calibri" w:hAnsi="Verdana" w:cs="Arial"/>
          <w:sz w:val="24"/>
          <w:szCs w:val="24"/>
          <w:lang w:val="cy-GB"/>
        </w:rPr>
        <w:t>pan fydd achosion a amheuir mewn mwy nag un plentyn sy'n mynychu ysgol brif ffrwd a bod yr achos cyfeirio'n achos a gadarnhawyd mewn aelod o'r teulu, h.y. gwyddom sut yr aeth yr haint i mewn i'r ysgol ond ymddengys iddo gael ei drosglwyddo ymhellach ac mae angen asesu i ba raddau y digwyddodd hyn.</w:t>
      </w:r>
    </w:p>
    <w:p w:rsidR="0054760B" w:rsidRPr="0054760B" w:rsidRDefault="0054760B" w:rsidP="0084371D">
      <w:pPr>
        <w:spacing w:after="0" w:line="240" w:lineRule="auto"/>
        <w:ind w:left="1080"/>
        <w:jc w:val="both"/>
        <w:rPr>
          <w:rFonts w:ascii="Verdana" w:eastAsia="Calibri" w:hAnsi="Verdana" w:cs="Arial"/>
          <w:sz w:val="24"/>
          <w:szCs w:val="24"/>
        </w:rPr>
      </w:pPr>
    </w:p>
    <w:p w:rsidR="0054760B" w:rsidRPr="0054760B" w:rsidRDefault="0054760B" w:rsidP="0084371D">
      <w:pPr>
        <w:numPr>
          <w:ilvl w:val="0"/>
          <w:numId w:val="79"/>
        </w:numPr>
        <w:spacing w:after="0" w:line="240" w:lineRule="auto"/>
        <w:ind w:left="567" w:hanging="567"/>
        <w:jc w:val="both"/>
        <w:rPr>
          <w:rFonts w:ascii="Verdana" w:eastAsia="Calibri" w:hAnsi="Verdana" w:cs="Arial"/>
          <w:sz w:val="24"/>
          <w:szCs w:val="24"/>
        </w:rPr>
      </w:pPr>
      <w:r w:rsidRPr="0054760B">
        <w:rPr>
          <w:rFonts w:ascii="Verdana" w:eastAsia="Calibri" w:hAnsi="Verdana" w:cs="Arial"/>
          <w:sz w:val="24"/>
          <w:szCs w:val="24"/>
          <w:lang w:val="cy-GB"/>
        </w:rPr>
        <w:t>Bydd y ffordd yr ymgymerir ag unrhyw brofi torfol yn debygol o amrywio yn dibynnu ar natur unrhyw ddigwyddiad a'r lleoliad addysg a gofal plant, a'r ffordd gyflymaf a mwyaf ymarferol o gyflawni hyn. Yr IMT fydd yn penderfynu hyn. Gallai'r opsiynau ar gyfer ymgymryd â phrofi torfol gynnwys:</w:t>
      </w:r>
    </w:p>
    <w:p w:rsidR="0054760B" w:rsidRPr="0054760B" w:rsidRDefault="0054760B" w:rsidP="0084371D">
      <w:pPr>
        <w:numPr>
          <w:ilvl w:val="1"/>
          <w:numId w:val="79"/>
        </w:numPr>
        <w:spacing w:after="0" w:line="240" w:lineRule="auto"/>
        <w:jc w:val="both"/>
        <w:rPr>
          <w:rFonts w:ascii="Verdana" w:eastAsia="Calibri" w:hAnsi="Verdana" w:cs="Arial"/>
          <w:sz w:val="24"/>
          <w:szCs w:val="24"/>
        </w:rPr>
      </w:pPr>
      <w:r w:rsidRPr="0054760B">
        <w:rPr>
          <w:rFonts w:ascii="Verdana" w:eastAsia="Calibri" w:hAnsi="Verdana" w:cs="Arial"/>
          <w:sz w:val="24"/>
          <w:szCs w:val="24"/>
          <w:lang w:val="cy-GB"/>
        </w:rPr>
        <w:lastRenderedPageBreak/>
        <w:t xml:space="preserve">gweithwyr iechyd proffesiynol yn cymryd swabiau gan blant a staff yn y lleoliad neu mewn clinig/safle dynodedig neu Uned Brofi Symudol </w:t>
      </w:r>
    </w:p>
    <w:p w:rsidR="0054760B" w:rsidRPr="0054760B" w:rsidRDefault="0054760B" w:rsidP="0084371D">
      <w:pPr>
        <w:numPr>
          <w:ilvl w:val="1"/>
          <w:numId w:val="79"/>
        </w:numPr>
        <w:spacing w:after="0" w:line="240" w:lineRule="auto"/>
        <w:jc w:val="both"/>
        <w:rPr>
          <w:rFonts w:ascii="Verdana" w:eastAsia="Calibri" w:hAnsi="Verdana" w:cs="Arial"/>
          <w:sz w:val="24"/>
          <w:szCs w:val="24"/>
        </w:rPr>
      </w:pPr>
      <w:r w:rsidRPr="0054760B">
        <w:rPr>
          <w:rFonts w:ascii="Verdana" w:eastAsia="Calibri" w:hAnsi="Verdana" w:cs="Arial"/>
          <w:sz w:val="24"/>
          <w:szCs w:val="24"/>
          <w:lang w:val="cy-GB"/>
        </w:rPr>
        <w:t xml:space="preserve">rhieni'n cymryd swabiau gan eu plant a'r staff yn cymryd eu swabiau eu hunain yn yr ysgol </w:t>
      </w:r>
    </w:p>
    <w:p w:rsidR="0054760B" w:rsidRPr="0054760B" w:rsidRDefault="0054760B" w:rsidP="0084371D">
      <w:pPr>
        <w:numPr>
          <w:ilvl w:val="1"/>
          <w:numId w:val="79"/>
        </w:numPr>
        <w:spacing w:after="0" w:line="240" w:lineRule="auto"/>
        <w:jc w:val="both"/>
        <w:rPr>
          <w:rFonts w:ascii="Verdana" w:eastAsia="Calibri" w:hAnsi="Verdana" w:cs="Arial"/>
          <w:sz w:val="24"/>
          <w:szCs w:val="24"/>
        </w:rPr>
      </w:pPr>
      <w:r w:rsidRPr="0054760B">
        <w:rPr>
          <w:rFonts w:ascii="Verdana" w:eastAsia="Calibri" w:hAnsi="Verdana" w:cs="Arial"/>
          <w:sz w:val="24"/>
          <w:szCs w:val="24"/>
          <w:lang w:val="cy-GB"/>
        </w:rPr>
        <w:t>y plant a'r staff yn cymryd eu swabiau eu hunain gartref ac yn eu hanfon drwy'r post</w:t>
      </w:r>
    </w:p>
    <w:p w:rsidR="0054760B" w:rsidRPr="0054760B" w:rsidRDefault="0054760B" w:rsidP="0084371D">
      <w:pPr>
        <w:spacing w:after="0" w:line="240" w:lineRule="auto"/>
        <w:ind w:left="1080"/>
        <w:jc w:val="both"/>
        <w:rPr>
          <w:rFonts w:ascii="Verdana" w:eastAsia="Calibri" w:hAnsi="Verdana" w:cs="Arial"/>
          <w:sz w:val="24"/>
          <w:szCs w:val="24"/>
        </w:rPr>
      </w:pPr>
      <w:r w:rsidRPr="0054760B">
        <w:rPr>
          <w:rFonts w:ascii="Arial" w:eastAsia="Calibri" w:hAnsi="Arial" w:cs="Arial"/>
          <w:sz w:val="24"/>
          <w:szCs w:val="24"/>
          <w:lang w:val="cy-GB"/>
        </w:rPr>
        <w:t xml:space="preserve">  </w:t>
      </w:r>
    </w:p>
    <w:p w:rsidR="0054760B" w:rsidRPr="0054760B" w:rsidRDefault="0054760B" w:rsidP="0084371D">
      <w:pPr>
        <w:numPr>
          <w:ilvl w:val="0"/>
          <w:numId w:val="79"/>
        </w:numPr>
        <w:spacing w:after="0" w:line="240" w:lineRule="auto"/>
        <w:ind w:left="567" w:hanging="567"/>
        <w:jc w:val="both"/>
        <w:rPr>
          <w:rFonts w:ascii="Verdana" w:eastAsia="Calibri" w:hAnsi="Verdana" w:cs="Arial"/>
          <w:sz w:val="24"/>
          <w:szCs w:val="24"/>
        </w:rPr>
      </w:pPr>
      <w:r w:rsidRPr="0054760B">
        <w:rPr>
          <w:rFonts w:ascii="Verdana" w:eastAsia="Calibri" w:hAnsi="Verdana" w:cs="Arial"/>
          <w:sz w:val="24"/>
          <w:szCs w:val="24"/>
          <w:lang w:val="cy-GB"/>
        </w:rPr>
        <w:t xml:space="preserve">Dan rai amgylchiadau, gall fod angen cynnal ymchwiliadau pellach eraill i un o is-setiau'r digwyddiad. Gallai'r rhain gynnwys:  </w:t>
      </w:r>
    </w:p>
    <w:p w:rsidR="0054760B" w:rsidRPr="0054760B" w:rsidRDefault="0054760B" w:rsidP="0084371D">
      <w:pPr>
        <w:numPr>
          <w:ilvl w:val="0"/>
          <w:numId w:val="67"/>
        </w:numPr>
        <w:spacing w:after="0" w:line="240" w:lineRule="auto"/>
        <w:ind w:left="1080" w:hanging="229"/>
        <w:jc w:val="both"/>
        <w:rPr>
          <w:rFonts w:ascii="Verdana" w:eastAsia="Times New Roman" w:hAnsi="Verdana" w:cs="Arial"/>
          <w:sz w:val="24"/>
          <w:szCs w:val="24"/>
          <w:lang w:eastAsia="en-GB"/>
        </w:rPr>
      </w:pPr>
      <w:r w:rsidRPr="0054760B">
        <w:rPr>
          <w:rFonts w:ascii="Verdana" w:eastAsia="Times New Roman" w:hAnsi="Verdana" w:cs="Arial"/>
          <w:sz w:val="24"/>
          <w:szCs w:val="24"/>
          <w:lang w:val="cy-GB" w:eastAsia="en-GB"/>
        </w:rPr>
        <w:t>camau dilynol manylach mewn perthynas ag aelwydydd achosion positif</w:t>
      </w:r>
    </w:p>
    <w:p w:rsidR="0054760B" w:rsidRPr="0054760B" w:rsidRDefault="0054760B" w:rsidP="0084371D">
      <w:pPr>
        <w:numPr>
          <w:ilvl w:val="0"/>
          <w:numId w:val="67"/>
        </w:numPr>
        <w:spacing w:after="0" w:line="240" w:lineRule="auto"/>
        <w:ind w:left="1080" w:hanging="229"/>
        <w:jc w:val="both"/>
        <w:rPr>
          <w:rFonts w:ascii="Verdana" w:eastAsia="Times New Roman" w:hAnsi="Verdana" w:cs="Arial"/>
          <w:sz w:val="24"/>
          <w:szCs w:val="24"/>
          <w:lang w:eastAsia="en-GB"/>
        </w:rPr>
      </w:pPr>
      <w:r w:rsidRPr="0054760B">
        <w:rPr>
          <w:rFonts w:ascii="Verdana" w:eastAsia="Times New Roman" w:hAnsi="Verdana" w:cs="Arial"/>
          <w:sz w:val="24"/>
          <w:szCs w:val="24"/>
          <w:lang w:val="cy-GB" w:eastAsia="en-GB"/>
        </w:rPr>
        <w:t xml:space="preserve">profion gwrthgyrff dilynol </w:t>
      </w:r>
    </w:p>
    <w:p w:rsidR="0054760B" w:rsidRPr="0054760B" w:rsidRDefault="0054760B" w:rsidP="0084371D">
      <w:pPr>
        <w:numPr>
          <w:ilvl w:val="0"/>
          <w:numId w:val="67"/>
        </w:numPr>
        <w:spacing w:after="0" w:line="240" w:lineRule="auto"/>
        <w:ind w:left="1080" w:hanging="229"/>
        <w:jc w:val="both"/>
        <w:rPr>
          <w:rFonts w:ascii="Verdana" w:eastAsia="Times New Roman" w:hAnsi="Verdana" w:cs="Arial"/>
          <w:sz w:val="24"/>
          <w:szCs w:val="24"/>
          <w:lang w:eastAsia="en-GB"/>
        </w:rPr>
      </w:pPr>
      <w:r w:rsidRPr="0054760B">
        <w:rPr>
          <w:rFonts w:ascii="Verdana" w:eastAsia="Times New Roman" w:hAnsi="Verdana" w:cs="Arial"/>
          <w:sz w:val="24"/>
          <w:szCs w:val="24"/>
          <w:lang w:val="cy-GB" w:eastAsia="en-GB"/>
        </w:rPr>
        <w:t>profion genomeg</w:t>
      </w:r>
    </w:p>
    <w:p w:rsidR="0054760B" w:rsidRPr="0054760B" w:rsidRDefault="0054760B" w:rsidP="0084371D">
      <w:pPr>
        <w:spacing w:after="0" w:line="240" w:lineRule="auto"/>
        <w:ind w:left="1080"/>
        <w:jc w:val="both"/>
        <w:rPr>
          <w:rFonts w:ascii="Verdana" w:eastAsia="Times New Roman" w:hAnsi="Verdana" w:cs="Arial"/>
          <w:sz w:val="24"/>
          <w:szCs w:val="24"/>
          <w:lang w:eastAsia="en-GB"/>
        </w:rPr>
      </w:pPr>
    </w:p>
    <w:p w:rsidR="0054760B" w:rsidRPr="0084371D" w:rsidRDefault="0054760B" w:rsidP="0084371D">
      <w:pPr>
        <w:numPr>
          <w:ilvl w:val="0"/>
          <w:numId w:val="79"/>
        </w:numPr>
        <w:spacing w:after="0" w:line="240" w:lineRule="auto"/>
        <w:ind w:left="567" w:hanging="567"/>
        <w:jc w:val="both"/>
        <w:rPr>
          <w:rFonts w:ascii="Verdana" w:eastAsia="Calibri" w:hAnsi="Verdana" w:cs="Times New Roman"/>
          <w:sz w:val="24"/>
          <w:szCs w:val="24"/>
        </w:rPr>
      </w:pPr>
      <w:r w:rsidRPr="0054760B">
        <w:rPr>
          <w:rFonts w:ascii="Verdana" w:eastAsia="Calibri" w:hAnsi="Verdana" w:cs="Times New Roman"/>
          <w:sz w:val="24"/>
          <w:szCs w:val="24"/>
          <w:lang w:val="cy-GB"/>
        </w:rPr>
        <w:t xml:space="preserve">Mewn digwyddiad mewn lleoliad addysg neu ofal plant, bydd yn bwysig gweithio'n agos gyda chydweithwyr addysg yn yr ALl, a all ddod yn aelodau cyfetholedig o IMTs. Hefyd, dylai fod llinell gyfathrebu glir rhwng y lleoliad addysg neu ofal plant â'r IMT, gydag enw cyswllt (a ddylai hefyd fod ar gael y tu allan i oriau yn ddelfrydol). Dylid gofyn i leoliadau addysg a gofal plant ddiweddaru aelodau'r IMT yn rheolaidd am hynt y sefyllfa nes y bydd y digwyddiad wedi dod i ben. </w:t>
      </w:r>
    </w:p>
    <w:p w:rsidR="0084371D" w:rsidRPr="0054760B" w:rsidRDefault="0084371D" w:rsidP="0084371D">
      <w:pPr>
        <w:spacing w:after="0" w:line="240" w:lineRule="auto"/>
        <w:ind w:left="567"/>
        <w:jc w:val="both"/>
        <w:rPr>
          <w:rFonts w:ascii="Verdana" w:eastAsia="Calibri" w:hAnsi="Verdana" w:cs="Times New Roman"/>
          <w:sz w:val="24"/>
          <w:szCs w:val="24"/>
        </w:rPr>
      </w:pPr>
    </w:p>
    <w:p w:rsidR="0054760B" w:rsidRPr="0054760B" w:rsidRDefault="0054760B" w:rsidP="0084371D">
      <w:pPr>
        <w:numPr>
          <w:ilvl w:val="0"/>
          <w:numId w:val="79"/>
        </w:numPr>
        <w:spacing w:after="0" w:line="240" w:lineRule="auto"/>
        <w:ind w:left="567" w:hanging="567"/>
        <w:jc w:val="both"/>
        <w:rPr>
          <w:rFonts w:ascii="Verdana" w:eastAsia="Calibri" w:hAnsi="Verdana" w:cs="Arial"/>
          <w:sz w:val="24"/>
          <w:szCs w:val="24"/>
          <w:lang w:val="en-US" w:eastAsia="en-GB"/>
        </w:rPr>
      </w:pPr>
      <w:r w:rsidRPr="0054760B">
        <w:rPr>
          <w:rFonts w:ascii="Verdana" w:eastAsia="Calibri" w:hAnsi="Verdana" w:cs="Arial"/>
          <w:sz w:val="24"/>
          <w:szCs w:val="24"/>
          <w:lang w:val="cy-GB" w:eastAsia="en-GB"/>
        </w:rPr>
        <w:t xml:space="preserve">Mae strategaeth gyfathrebu glir yn arbennig o bwysig mewn lleoliadau addysg a gofal plant, o ystyried faint o sylw y mae digwyddiad o'r fath yn debygol o'i gael yn y cyfryngau. Felly, mae'n hanfodol cynnwys cydweithwyr o dimau cyfathrebu o fewn Iechyd Cyhoeddus Cymru a sefydliadau partner yn gynnar. </w:t>
      </w:r>
    </w:p>
    <w:p w:rsidR="0054760B" w:rsidRPr="0054760B" w:rsidRDefault="0054760B" w:rsidP="0084371D">
      <w:pPr>
        <w:spacing w:after="0" w:line="240" w:lineRule="auto"/>
        <w:ind w:left="360"/>
        <w:jc w:val="both"/>
        <w:rPr>
          <w:rFonts w:ascii="Verdana" w:eastAsia="Calibri" w:hAnsi="Verdana" w:cs="Times New Roman"/>
          <w:sz w:val="24"/>
          <w:szCs w:val="24"/>
        </w:rPr>
      </w:pPr>
    </w:p>
    <w:p w:rsidR="0054760B" w:rsidRPr="0054760B" w:rsidRDefault="0054760B" w:rsidP="0084371D">
      <w:pPr>
        <w:spacing w:after="0" w:line="240" w:lineRule="auto"/>
        <w:jc w:val="both"/>
        <w:rPr>
          <w:rFonts w:ascii="Verdana" w:eastAsia="Calibri" w:hAnsi="Verdana" w:cs="Times New Roman"/>
          <w:sz w:val="24"/>
          <w:szCs w:val="24"/>
        </w:rPr>
      </w:pPr>
      <w:r w:rsidRPr="0054760B">
        <w:rPr>
          <w:rFonts w:ascii="Verdana" w:eastAsia="Calibri" w:hAnsi="Verdana" w:cs="Times New Roman"/>
          <w:b/>
          <w:bCs/>
          <w:sz w:val="24"/>
          <w:szCs w:val="24"/>
          <w:lang w:val="cy-GB"/>
        </w:rPr>
        <w:t>Dylid datgan bod digwyddiad wedi dod i ben pan fydd 28 diwrnod wedi mynd heibio ers dechrau'r achos olaf a gadarnhawyd yn y lleoliad addysg neu ofal plant a bod unrhyw achosion posibl ymhlith plant/myfyrwyr a/neu staff yn y cyfnod hwnnw wedi cael canlyniadau prawf negyddol.</w:t>
      </w:r>
      <w:bookmarkEnd w:id="101"/>
    </w:p>
    <w:p w:rsidR="00A8501A" w:rsidRDefault="00A8501A" w:rsidP="0084371D">
      <w:pPr>
        <w:spacing w:after="0" w:line="240" w:lineRule="auto"/>
        <w:rPr>
          <w:rFonts w:ascii="Arial" w:hAnsi="Arial" w:cs="Arial"/>
          <w:sz w:val="24"/>
          <w:szCs w:val="24"/>
        </w:rPr>
      </w:pPr>
    </w:p>
    <w:p w:rsidR="0054760B" w:rsidRDefault="0054760B" w:rsidP="0084371D">
      <w:pPr>
        <w:spacing w:after="0" w:line="240" w:lineRule="auto"/>
        <w:rPr>
          <w:rFonts w:ascii="Arial" w:hAnsi="Arial" w:cs="Arial"/>
          <w:sz w:val="24"/>
          <w:szCs w:val="24"/>
        </w:rPr>
      </w:pPr>
    </w:p>
    <w:p w:rsidR="0054760B" w:rsidRDefault="0054760B" w:rsidP="0084371D">
      <w:pPr>
        <w:spacing w:after="0" w:line="240" w:lineRule="auto"/>
        <w:rPr>
          <w:rFonts w:ascii="Arial" w:hAnsi="Arial" w:cs="Arial"/>
          <w:sz w:val="24"/>
          <w:szCs w:val="24"/>
        </w:rPr>
      </w:pPr>
    </w:p>
    <w:p w:rsidR="0054760B" w:rsidRDefault="0054760B" w:rsidP="0084371D">
      <w:pPr>
        <w:spacing w:after="0" w:line="240" w:lineRule="auto"/>
        <w:rPr>
          <w:rFonts w:ascii="Arial" w:hAnsi="Arial" w:cs="Arial"/>
          <w:sz w:val="24"/>
          <w:szCs w:val="24"/>
        </w:rPr>
      </w:pPr>
    </w:p>
    <w:p w:rsidR="0054760B" w:rsidRDefault="0054760B" w:rsidP="0084371D">
      <w:pPr>
        <w:spacing w:after="0" w:line="240" w:lineRule="auto"/>
        <w:rPr>
          <w:rFonts w:ascii="Arial" w:hAnsi="Arial" w:cs="Arial"/>
          <w:sz w:val="24"/>
          <w:szCs w:val="24"/>
        </w:rPr>
      </w:pPr>
    </w:p>
    <w:p w:rsidR="0054760B" w:rsidRDefault="0054760B" w:rsidP="0084371D">
      <w:pPr>
        <w:spacing w:after="0" w:line="240" w:lineRule="auto"/>
        <w:rPr>
          <w:rFonts w:ascii="Arial" w:hAnsi="Arial" w:cs="Arial"/>
          <w:sz w:val="24"/>
          <w:szCs w:val="24"/>
        </w:rPr>
      </w:pPr>
    </w:p>
    <w:p w:rsidR="0054760B" w:rsidRDefault="0054760B" w:rsidP="008E70DF">
      <w:pPr>
        <w:rPr>
          <w:rFonts w:ascii="Arial" w:hAnsi="Arial" w:cs="Arial"/>
          <w:sz w:val="24"/>
          <w:szCs w:val="24"/>
        </w:rPr>
      </w:pPr>
      <w:r>
        <w:rPr>
          <w:noProof/>
          <w:lang w:eastAsia="en-GB"/>
        </w:rPr>
        <w:lastRenderedPageBreak/>
        <w:drawing>
          <wp:inline distT="0" distB="0" distL="0" distR="0" wp14:anchorId="70D64BDD" wp14:editId="6766CDC3">
            <wp:extent cx="5981700" cy="8910241"/>
            <wp:effectExtent l="0" t="0" r="0" b="571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86539" cy="8917448"/>
                    </a:xfrm>
                    <a:prstGeom prst="rect">
                      <a:avLst/>
                    </a:prstGeom>
                  </pic:spPr>
                </pic:pic>
              </a:graphicData>
            </a:graphic>
          </wp:inline>
        </w:drawing>
      </w:r>
    </w:p>
    <w:p w:rsidR="0054760B" w:rsidRDefault="0054760B" w:rsidP="008E70DF">
      <w:pPr>
        <w:rPr>
          <w:rFonts w:ascii="Arial" w:hAnsi="Arial" w:cs="Arial"/>
          <w:sz w:val="24"/>
          <w:szCs w:val="24"/>
        </w:rPr>
      </w:pPr>
    </w:p>
    <w:p w:rsidR="0054760B" w:rsidRDefault="0054760B" w:rsidP="008E70DF">
      <w:pPr>
        <w:rPr>
          <w:rFonts w:ascii="Arial" w:hAnsi="Arial" w:cs="Arial"/>
          <w:sz w:val="24"/>
          <w:szCs w:val="24"/>
        </w:rPr>
      </w:pPr>
    </w:p>
    <w:p w:rsidR="0054760B" w:rsidRDefault="0054760B" w:rsidP="008E70DF">
      <w:pPr>
        <w:rPr>
          <w:rFonts w:ascii="Arial" w:hAnsi="Arial" w:cs="Arial"/>
          <w:sz w:val="24"/>
          <w:szCs w:val="24"/>
        </w:rPr>
      </w:pPr>
    </w:p>
    <w:p w:rsidR="0054760B" w:rsidRDefault="0054760B" w:rsidP="008E70DF">
      <w:pPr>
        <w:rPr>
          <w:rFonts w:ascii="Arial" w:hAnsi="Arial" w:cs="Arial"/>
          <w:sz w:val="24"/>
          <w:szCs w:val="24"/>
        </w:rPr>
      </w:pPr>
      <w:r>
        <w:rPr>
          <w:noProof/>
          <w:lang w:eastAsia="en-GB"/>
        </w:rPr>
        <w:drawing>
          <wp:inline distT="0" distB="0" distL="0" distR="0" wp14:anchorId="3F69D7DA" wp14:editId="66B3E122">
            <wp:extent cx="5920740" cy="7346103"/>
            <wp:effectExtent l="0" t="0" r="3810" b="762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28255" cy="7355428"/>
                    </a:xfrm>
                    <a:prstGeom prst="rect">
                      <a:avLst/>
                    </a:prstGeom>
                  </pic:spPr>
                </pic:pic>
              </a:graphicData>
            </a:graphic>
          </wp:inline>
        </w:drawing>
      </w:r>
    </w:p>
    <w:p w:rsidR="0054760B" w:rsidRDefault="0054760B" w:rsidP="008E70DF">
      <w:pPr>
        <w:rPr>
          <w:rFonts w:ascii="Arial" w:hAnsi="Arial" w:cs="Arial"/>
          <w:sz w:val="24"/>
          <w:szCs w:val="24"/>
        </w:rPr>
      </w:pPr>
    </w:p>
    <w:p w:rsidR="0054760B" w:rsidRDefault="0054760B" w:rsidP="008E70DF">
      <w:pPr>
        <w:rPr>
          <w:rFonts w:ascii="Arial" w:hAnsi="Arial" w:cs="Arial"/>
          <w:sz w:val="24"/>
          <w:szCs w:val="24"/>
        </w:rPr>
      </w:pPr>
      <w:r>
        <w:rPr>
          <w:noProof/>
          <w:lang w:eastAsia="en-GB"/>
        </w:rPr>
        <w:lastRenderedPageBreak/>
        <w:drawing>
          <wp:inline distT="0" distB="0" distL="0" distR="0" wp14:anchorId="52DA456B" wp14:editId="6C695471">
            <wp:extent cx="6012180" cy="9018270"/>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012180" cy="9018270"/>
                    </a:xfrm>
                    <a:prstGeom prst="rect">
                      <a:avLst/>
                    </a:prstGeom>
                  </pic:spPr>
                </pic:pic>
              </a:graphicData>
            </a:graphic>
          </wp:inline>
        </w:drawing>
      </w:r>
    </w:p>
    <w:p w:rsidR="0054760B" w:rsidRDefault="0054760B" w:rsidP="008E70DF">
      <w:pPr>
        <w:rPr>
          <w:rFonts w:ascii="Arial" w:hAnsi="Arial" w:cs="Arial"/>
          <w:sz w:val="24"/>
          <w:szCs w:val="24"/>
        </w:rPr>
      </w:pPr>
    </w:p>
    <w:p w:rsidR="0054760B" w:rsidRDefault="0054760B" w:rsidP="008E70DF">
      <w:pPr>
        <w:rPr>
          <w:rFonts w:ascii="Arial" w:hAnsi="Arial" w:cs="Arial"/>
          <w:sz w:val="24"/>
          <w:szCs w:val="24"/>
        </w:rPr>
      </w:pPr>
      <w:r>
        <w:rPr>
          <w:noProof/>
          <w:lang w:eastAsia="en-GB"/>
        </w:rPr>
        <w:drawing>
          <wp:inline distT="0" distB="0" distL="0" distR="0" wp14:anchorId="2344E320" wp14:editId="17D80993">
            <wp:extent cx="5377815" cy="77343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383896" cy="7743046"/>
                    </a:xfrm>
                    <a:prstGeom prst="rect">
                      <a:avLst/>
                    </a:prstGeom>
                  </pic:spPr>
                </pic:pic>
              </a:graphicData>
            </a:graphic>
          </wp:inline>
        </w:drawing>
      </w:r>
    </w:p>
    <w:p w:rsidR="0054760B" w:rsidRDefault="0054760B" w:rsidP="008E70DF">
      <w:pPr>
        <w:rPr>
          <w:rFonts w:ascii="Arial" w:hAnsi="Arial" w:cs="Arial"/>
          <w:sz w:val="24"/>
          <w:szCs w:val="24"/>
        </w:rPr>
      </w:pPr>
    </w:p>
    <w:p w:rsidR="00A8501A" w:rsidRPr="008E70DF" w:rsidRDefault="00A8501A" w:rsidP="008E70DF">
      <w:pPr>
        <w:rPr>
          <w:rFonts w:ascii="Arial" w:hAnsi="Arial" w:cs="Arial"/>
          <w:sz w:val="24"/>
          <w:szCs w:val="24"/>
        </w:rPr>
      </w:pPr>
    </w:p>
    <w:sectPr w:rsidR="00A8501A" w:rsidRPr="008E70DF" w:rsidSect="00DF6025">
      <w:pgSz w:w="11906" w:h="16838"/>
      <w:pgMar w:top="709" w:right="1440" w:bottom="42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005" w:rsidRDefault="00870005" w:rsidP="00886935">
      <w:pPr>
        <w:spacing w:after="0" w:line="240" w:lineRule="auto"/>
      </w:pPr>
      <w:r>
        <w:separator/>
      </w:r>
    </w:p>
  </w:endnote>
  <w:endnote w:type="continuationSeparator" w:id="0">
    <w:p w:rsidR="00870005" w:rsidRDefault="00870005" w:rsidP="00886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charset w:val="00"/>
    <w:family w:val="auto"/>
    <w:pitch w:val="default"/>
  </w:font>
  <w:font w:name="SymbolMT">
    <w:altName w:val="Malgun Gothic Semilight"/>
    <w:panose1 w:val="00000000000000000000"/>
    <w:charset w:val="88"/>
    <w:family w:val="auto"/>
    <w:notTrueType/>
    <w:pitch w:val="default"/>
    <w:sig w:usb0="00002A87" w:usb1="08080000" w:usb2="00000010" w:usb3="00000000" w:csb0="001001FF"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295435"/>
      <w:docPartObj>
        <w:docPartGallery w:val="Page Numbers (Bottom of Page)"/>
        <w:docPartUnique/>
      </w:docPartObj>
    </w:sdtPr>
    <w:sdtEndPr>
      <w:rPr>
        <w:noProof/>
      </w:rPr>
    </w:sdtEndPr>
    <w:sdtContent>
      <w:p w:rsidR="00814C5C" w:rsidRDefault="00814C5C">
        <w:pPr>
          <w:pStyle w:val="Footer"/>
          <w:jc w:val="center"/>
        </w:pPr>
        <w:r>
          <w:fldChar w:fldCharType="begin"/>
        </w:r>
        <w:r>
          <w:instrText xml:space="preserve"> PAGE   \* MERGEFORMAT </w:instrText>
        </w:r>
        <w:r>
          <w:fldChar w:fldCharType="separate"/>
        </w:r>
        <w:r w:rsidR="0069235A">
          <w:rPr>
            <w:noProof/>
          </w:rPr>
          <w:t>49</w:t>
        </w:r>
        <w:r>
          <w:rPr>
            <w:noProof/>
          </w:rPr>
          <w:fldChar w:fldCharType="end"/>
        </w:r>
      </w:p>
    </w:sdtContent>
  </w:sdt>
  <w:p w:rsidR="00814C5C" w:rsidRDefault="00814C5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222919"/>
      <w:docPartObj>
        <w:docPartGallery w:val="Page Numbers (Bottom of Page)"/>
        <w:docPartUnique/>
      </w:docPartObj>
    </w:sdtPr>
    <w:sdtEndPr>
      <w:rPr>
        <w:noProof/>
      </w:rPr>
    </w:sdtEndPr>
    <w:sdtContent>
      <w:p w:rsidR="00814C5C" w:rsidRDefault="00814C5C">
        <w:pPr>
          <w:pStyle w:val="Footer"/>
          <w:jc w:val="center"/>
        </w:pPr>
        <w:r>
          <w:fldChar w:fldCharType="begin"/>
        </w:r>
        <w:r>
          <w:instrText xml:space="preserve"> PAGE   \* MERGEFORMAT </w:instrText>
        </w:r>
        <w:r>
          <w:fldChar w:fldCharType="separate"/>
        </w:r>
        <w:r w:rsidR="0069235A">
          <w:rPr>
            <w:noProof/>
          </w:rPr>
          <w:t>59</w:t>
        </w:r>
        <w:r>
          <w:rPr>
            <w:noProof/>
          </w:rPr>
          <w:fldChar w:fldCharType="end"/>
        </w:r>
      </w:p>
    </w:sdtContent>
  </w:sdt>
  <w:p w:rsidR="00814C5C" w:rsidRDefault="00814C5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C5C" w:rsidRDefault="00814C5C" w:rsidP="007A57EE">
    <w:pPr>
      <w:pStyle w:val="Footer"/>
      <w:jc w:val="right"/>
    </w:pPr>
  </w:p>
  <w:p w:rsidR="00814C5C" w:rsidRDefault="00814C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1799201"/>
      <w:docPartObj>
        <w:docPartGallery w:val="Page Numbers (Bottom of Page)"/>
        <w:docPartUnique/>
      </w:docPartObj>
    </w:sdtPr>
    <w:sdtEndPr>
      <w:rPr>
        <w:noProof/>
      </w:rPr>
    </w:sdtEndPr>
    <w:sdtContent>
      <w:p w:rsidR="00814C5C" w:rsidRDefault="00814C5C">
        <w:pPr>
          <w:pStyle w:val="Footer"/>
          <w:jc w:val="center"/>
        </w:pPr>
        <w:r>
          <w:fldChar w:fldCharType="begin"/>
        </w:r>
        <w:r>
          <w:instrText xml:space="preserve"> PAGE   \* MERGEFORMAT </w:instrText>
        </w:r>
        <w:r>
          <w:fldChar w:fldCharType="separate"/>
        </w:r>
        <w:r w:rsidR="0069235A">
          <w:rPr>
            <w:noProof/>
          </w:rPr>
          <w:t>109</w:t>
        </w:r>
        <w:r>
          <w:rPr>
            <w:noProof/>
          </w:rPr>
          <w:fldChar w:fldCharType="end"/>
        </w:r>
      </w:p>
    </w:sdtContent>
  </w:sdt>
  <w:p w:rsidR="00814C5C" w:rsidRDefault="00814C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005" w:rsidRDefault="00870005" w:rsidP="00886935">
      <w:pPr>
        <w:spacing w:after="0" w:line="240" w:lineRule="auto"/>
      </w:pPr>
      <w:r>
        <w:separator/>
      </w:r>
    </w:p>
  </w:footnote>
  <w:footnote w:type="continuationSeparator" w:id="0">
    <w:p w:rsidR="00870005" w:rsidRDefault="00870005" w:rsidP="00886935">
      <w:pPr>
        <w:spacing w:after="0" w:line="240" w:lineRule="auto"/>
      </w:pPr>
      <w:r>
        <w:continuationSeparator/>
      </w:r>
    </w:p>
  </w:footnote>
  <w:footnote w:id="1">
    <w:p w:rsidR="00814C5C" w:rsidRPr="00BB28D6" w:rsidRDefault="00814C5C" w:rsidP="0054760B">
      <w:pPr>
        <w:pStyle w:val="FootnoteText"/>
        <w:rPr>
          <w:rFonts w:ascii="Verdana" w:hAnsi="Verdana" w:cstheme="minorBidi"/>
          <w:i/>
        </w:rPr>
      </w:pPr>
      <w:r w:rsidRPr="00BB28D6">
        <w:rPr>
          <w:rStyle w:val="FootnoteReference"/>
          <w:i/>
        </w:rPr>
        <w:footnoteRef/>
      </w:r>
      <w:r w:rsidRPr="00BB28D6">
        <w:rPr>
          <w:i/>
        </w:rPr>
        <w:t xml:space="preserve"> </w:t>
      </w:r>
      <w:r w:rsidRPr="00BB28D6">
        <w:rPr>
          <w:rFonts w:ascii="Verdana" w:hAnsi="Verdana" w:cstheme="minorBidi"/>
          <w:i/>
        </w:rPr>
        <w:t xml:space="preserve">See guidance at: </w:t>
      </w:r>
      <w:hyperlink r:id="rId1" w:history="1">
        <w:r w:rsidRPr="00BB28D6">
          <w:rPr>
            <w:rStyle w:val="Hyperlink"/>
            <w:rFonts w:ascii="Verdana" w:hAnsi="Verdana" w:cstheme="minorBidi"/>
            <w:i/>
          </w:rPr>
          <w:t>https://gov.wales/protective-measures-childcare-settings-keep-childcare-safe</w:t>
        </w:r>
      </w:hyperlink>
      <w:r w:rsidRPr="00BB28D6">
        <w:rPr>
          <w:rFonts w:ascii="Verdana" w:hAnsi="Verdana" w:cstheme="minorBidi"/>
          <w:i/>
        </w:rPr>
        <w:t xml:space="preserve">; </w:t>
      </w:r>
      <w:hyperlink r:id="rId2" w:anchor="section-43726" w:history="1">
        <w:r w:rsidRPr="00BB28D6">
          <w:rPr>
            <w:rStyle w:val="Hyperlink"/>
            <w:rFonts w:ascii="Verdana" w:hAnsi="Verdana"/>
            <w:i/>
          </w:rPr>
          <w:t>https://gov.wales/keep-education-safe-operational-guidance-schools-and-settings-covid-19#section-43726</w:t>
        </w:r>
      </w:hyperlink>
      <w:r w:rsidRPr="00BB28D6">
        <w:rPr>
          <w:rFonts w:ascii="Verdana" w:hAnsi="Verdana"/>
          <w:i/>
        </w:rPr>
        <w:t xml:space="preserve">; </w:t>
      </w:r>
      <w:hyperlink r:id="rId3" w:history="1">
        <w:r w:rsidRPr="00BB28D6">
          <w:rPr>
            <w:rStyle w:val="Hyperlink"/>
            <w:rFonts w:ascii="Verdana" w:hAnsi="Verdana"/>
            <w:i/>
          </w:rPr>
          <w:t>https://www.gov.uk/government/publications/covid-19-decontamination-in-non-healthcare-settings/covid-19-decontamination-in-non-healthcare-settings</w:t>
        </w:r>
      </w:hyperlink>
    </w:p>
  </w:footnote>
  <w:footnote w:id="2">
    <w:p w:rsidR="00814C5C" w:rsidRPr="00BB28D6" w:rsidRDefault="00814C5C" w:rsidP="0054760B">
      <w:pPr>
        <w:pStyle w:val="FootnoteText"/>
        <w:rPr>
          <w:i/>
        </w:rPr>
      </w:pPr>
      <w:r w:rsidRPr="00BB28D6">
        <w:rPr>
          <w:rStyle w:val="FootnoteReference"/>
          <w:i/>
        </w:rPr>
        <w:footnoteRef/>
      </w:r>
      <w:r w:rsidRPr="00BB28D6">
        <w:rPr>
          <w:i/>
        </w:rPr>
        <w:t xml:space="preserve"> </w:t>
      </w:r>
      <w:r w:rsidRPr="00BB28D6">
        <w:rPr>
          <w:rFonts w:ascii="Verdana" w:hAnsi="Verdana"/>
          <w:i/>
        </w:rPr>
        <w:t xml:space="preserve">See guidance at: </w:t>
      </w:r>
      <w:hyperlink r:id="rId4" w:anchor="section-43726" w:history="1">
        <w:r w:rsidRPr="00BB28D6">
          <w:rPr>
            <w:rStyle w:val="Hyperlink"/>
            <w:rFonts w:ascii="Verdana" w:hAnsi="Verdana"/>
            <w:i/>
          </w:rPr>
          <w:t>https://gov.wales/keep-education-safe-operational-guidance-schools-and-settings-covid-19#section-43726</w:t>
        </w:r>
      </w:hyperlink>
    </w:p>
  </w:footnote>
  <w:footnote w:id="3">
    <w:p w:rsidR="00814C5C" w:rsidRPr="00BB28D6" w:rsidRDefault="00814C5C" w:rsidP="0054760B">
      <w:pPr>
        <w:pStyle w:val="FootnoteText"/>
        <w:rPr>
          <w:rFonts w:ascii="Verdana" w:hAnsi="Verdana" w:cstheme="minorBidi"/>
          <w:i/>
        </w:rPr>
      </w:pPr>
      <w:r w:rsidRPr="00BB28D6">
        <w:rPr>
          <w:rStyle w:val="FootnoteReference"/>
          <w:i/>
        </w:rPr>
        <w:footnoteRef/>
      </w:r>
      <w:r w:rsidRPr="00BB28D6">
        <w:rPr>
          <w:lang w:val="cy-GB"/>
        </w:rPr>
        <w:t xml:space="preserve"> </w:t>
      </w:r>
      <w:r w:rsidRPr="00BB28D6">
        <w:rPr>
          <w:rFonts w:ascii="Verdana" w:hAnsi="Verdana" w:cstheme="minorBidi"/>
          <w:i/>
          <w:iCs/>
          <w:lang w:val="cy-GB"/>
        </w:rPr>
        <w:t>Gweler y canllawiau yn:</w:t>
      </w:r>
      <w:r w:rsidRPr="00BB28D6">
        <w:rPr>
          <w:rFonts w:ascii="Verdana" w:hAnsi="Verdana" w:cstheme="minorBidi"/>
          <w:lang w:val="cy-GB"/>
        </w:rPr>
        <w:t xml:space="preserve"> </w:t>
      </w:r>
      <w:hyperlink r:id="rId5" w:history="1">
        <w:r w:rsidRPr="00BB28D6">
          <w:rPr>
            <w:rStyle w:val="Hyperlink"/>
            <w:rFonts w:ascii="Verdana" w:hAnsi="Verdana" w:cstheme="minorBidi"/>
            <w:i/>
            <w:iCs/>
            <w:lang w:val="cy-GB"/>
          </w:rPr>
          <w:t>https://llyw.cymru/mesurau-diogelu-mewn-lleoliadau-gofal-plant-cadw-gofal-plant-yn-ddioge</w:t>
        </w:r>
        <w:r w:rsidRPr="00BB28D6">
          <w:rPr>
            <w:rStyle w:val="Hyperlink"/>
            <w:rFonts w:ascii="Verdana" w:hAnsi="Verdana" w:cstheme="minorBidi"/>
            <w:lang w:val="cy-GB"/>
          </w:rPr>
          <w:t>l</w:t>
        </w:r>
      </w:hyperlink>
      <w:r w:rsidRPr="00BB28D6">
        <w:rPr>
          <w:rFonts w:ascii="Verdana" w:hAnsi="Verdana" w:cstheme="minorBidi"/>
          <w:lang w:val="cy-GB"/>
        </w:rPr>
        <w:t xml:space="preserve">; </w:t>
      </w:r>
      <w:hyperlink r:id="rId6" w:history="1">
        <w:r w:rsidRPr="00BB28D6">
          <w:rPr>
            <w:rStyle w:val="Hyperlink"/>
            <w:rFonts w:ascii="Verdana" w:hAnsi="Verdana"/>
            <w:i/>
            <w:iCs/>
            <w:lang w:val="cy-GB"/>
          </w:rPr>
          <w:t>https://llyw.cymru/diolgeu-addysg-canllawiau-gweithredol-i-ysgolion-lleoliadau-addysg-covid-19</w:t>
        </w:r>
      </w:hyperlink>
      <w:r w:rsidRPr="00BB28D6">
        <w:rPr>
          <w:rFonts w:ascii="Verdana" w:hAnsi="Verdana"/>
          <w:lang w:val="cy-GB"/>
        </w:rPr>
        <w:t xml:space="preserve">; </w:t>
      </w:r>
      <w:hyperlink r:id="rId7" w:history="1">
        <w:r w:rsidRPr="00BB28D6">
          <w:rPr>
            <w:rStyle w:val="Hyperlink"/>
            <w:rFonts w:ascii="Verdana" w:hAnsi="Verdana"/>
            <w:i/>
            <w:iCs/>
            <w:lang w:val="cy-GB"/>
          </w:rPr>
          <w:t>https://www.gov.uk/government/publications/covid-19-decontamination-in-non-healthcare-settings/covid-19-decontamination-in-non-healthcare-settings</w:t>
        </w:r>
      </w:hyperlink>
    </w:p>
  </w:footnote>
  <w:footnote w:id="4">
    <w:p w:rsidR="00814C5C" w:rsidRPr="00BB28D6" w:rsidRDefault="00814C5C" w:rsidP="0054760B">
      <w:pPr>
        <w:pStyle w:val="FootnoteText"/>
        <w:rPr>
          <w:i/>
        </w:rPr>
      </w:pPr>
      <w:r w:rsidRPr="00BB28D6">
        <w:rPr>
          <w:rStyle w:val="FootnoteReference"/>
          <w:i/>
        </w:rPr>
        <w:footnoteRef/>
      </w:r>
      <w:r w:rsidRPr="00BB28D6">
        <w:rPr>
          <w:rFonts w:ascii="Verdana" w:hAnsi="Verdana"/>
          <w:i/>
          <w:iCs/>
          <w:lang w:val="cy-GB"/>
        </w:rPr>
        <w:t>Gweler y canllawiau yn:</w:t>
      </w:r>
      <w:r w:rsidRPr="00BB28D6">
        <w:rPr>
          <w:rFonts w:ascii="Verdana" w:hAnsi="Verdana"/>
          <w:lang w:val="cy-GB"/>
        </w:rPr>
        <w:t xml:space="preserve"> </w:t>
      </w:r>
      <w:hyperlink r:id="rId8" w:history="1">
        <w:r w:rsidRPr="0013486B">
          <w:rPr>
            <w:rStyle w:val="Hyperlink"/>
            <w:rFonts w:ascii="Verdana" w:hAnsi="Verdana"/>
            <w:i/>
            <w:iCs/>
            <w:lang w:val="cy-GB"/>
          </w:rPr>
          <w:t>https</w:t>
        </w:r>
        <w:r w:rsidRPr="0013486B">
          <w:rPr>
            <w:rStyle w:val="Hyperlink"/>
            <w:rFonts w:ascii="Verdana" w:hAnsi="Verdana"/>
            <w:lang w:val="cy-GB"/>
          </w:rPr>
          <w:t>://llyw.cymru/diolgeu-addysg-canllawiau-gweithredol-i-ysgolion-lleoliadau-addysg-covid-19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C5C" w:rsidRDefault="00814C5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C5C" w:rsidRDefault="00814C5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C5C" w:rsidRPr="00020A74" w:rsidRDefault="00814C5C" w:rsidP="0088450A">
    <w:pPr>
      <w:spacing w:before="75" w:after="75"/>
      <w:jc w:val="center"/>
      <w:outlineLvl w:val="1"/>
      <w:rPr>
        <w:rFonts w:ascii="Verdana" w:hAnsi="Verdana"/>
        <w:color w:val="000000"/>
        <w:sz w:val="19"/>
        <w:szCs w:val="19"/>
      </w:rPr>
    </w:pPr>
  </w:p>
  <w:p w:rsidR="00814C5C" w:rsidRPr="00020A74" w:rsidRDefault="00814C5C" w:rsidP="0088450A">
    <w:pPr>
      <w:spacing w:before="75" w:after="75"/>
      <w:jc w:val="center"/>
      <w:outlineLvl w:val="1"/>
      <w:rPr>
        <w:rFonts w:cs="Arial"/>
        <w:color w:val="000000"/>
        <w:sz w:val="32"/>
        <w:szCs w:val="3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C5C" w:rsidRDefault="00814C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C5C" w:rsidRDefault="00814C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C5C" w:rsidRDefault="00814C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C5C" w:rsidRDefault="00814C5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C5C" w:rsidRDefault="00814C5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C5C" w:rsidRDefault="00814C5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C5C" w:rsidRDefault="00814C5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C5C" w:rsidRDefault="00814C5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C5C" w:rsidRDefault="00814C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4232"/>
    <w:multiLevelType w:val="hybridMultilevel"/>
    <w:tmpl w:val="8A22C8B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659" w:hanging="360"/>
      </w:pPr>
      <w:rPr>
        <w:rFonts w:ascii="Courier New" w:hAnsi="Courier New" w:cs="Courier New" w:hint="default"/>
      </w:rPr>
    </w:lvl>
    <w:lvl w:ilvl="2" w:tplc="08090005" w:tentative="1">
      <w:start w:val="1"/>
      <w:numFmt w:val="bullet"/>
      <w:lvlText w:val=""/>
      <w:lvlJc w:val="left"/>
      <w:pPr>
        <w:ind w:left="2379" w:hanging="360"/>
      </w:pPr>
      <w:rPr>
        <w:rFonts w:ascii="Wingdings" w:hAnsi="Wingdings" w:hint="default"/>
      </w:rPr>
    </w:lvl>
    <w:lvl w:ilvl="3" w:tplc="08090001" w:tentative="1">
      <w:start w:val="1"/>
      <w:numFmt w:val="bullet"/>
      <w:lvlText w:val=""/>
      <w:lvlJc w:val="left"/>
      <w:pPr>
        <w:ind w:left="3099" w:hanging="360"/>
      </w:pPr>
      <w:rPr>
        <w:rFonts w:ascii="Symbol" w:hAnsi="Symbol" w:hint="default"/>
      </w:rPr>
    </w:lvl>
    <w:lvl w:ilvl="4" w:tplc="08090003" w:tentative="1">
      <w:start w:val="1"/>
      <w:numFmt w:val="bullet"/>
      <w:lvlText w:val="o"/>
      <w:lvlJc w:val="left"/>
      <w:pPr>
        <w:ind w:left="3819" w:hanging="360"/>
      </w:pPr>
      <w:rPr>
        <w:rFonts w:ascii="Courier New" w:hAnsi="Courier New" w:cs="Courier New" w:hint="default"/>
      </w:rPr>
    </w:lvl>
    <w:lvl w:ilvl="5" w:tplc="08090005" w:tentative="1">
      <w:start w:val="1"/>
      <w:numFmt w:val="bullet"/>
      <w:lvlText w:val=""/>
      <w:lvlJc w:val="left"/>
      <w:pPr>
        <w:ind w:left="4539" w:hanging="360"/>
      </w:pPr>
      <w:rPr>
        <w:rFonts w:ascii="Wingdings" w:hAnsi="Wingdings" w:hint="default"/>
      </w:rPr>
    </w:lvl>
    <w:lvl w:ilvl="6" w:tplc="08090001" w:tentative="1">
      <w:start w:val="1"/>
      <w:numFmt w:val="bullet"/>
      <w:lvlText w:val=""/>
      <w:lvlJc w:val="left"/>
      <w:pPr>
        <w:ind w:left="5259" w:hanging="360"/>
      </w:pPr>
      <w:rPr>
        <w:rFonts w:ascii="Symbol" w:hAnsi="Symbol" w:hint="default"/>
      </w:rPr>
    </w:lvl>
    <w:lvl w:ilvl="7" w:tplc="08090003" w:tentative="1">
      <w:start w:val="1"/>
      <w:numFmt w:val="bullet"/>
      <w:lvlText w:val="o"/>
      <w:lvlJc w:val="left"/>
      <w:pPr>
        <w:ind w:left="5979" w:hanging="360"/>
      </w:pPr>
      <w:rPr>
        <w:rFonts w:ascii="Courier New" w:hAnsi="Courier New" w:cs="Courier New" w:hint="default"/>
      </w:rPr>
    </w:lvl>
    <w:lvl w:ilvl="8" w:tplc="08090005" w:tentative="1">
      <w:start w:val="1"/>
      <w:numFmt w:val="bullet"/>
      <w:lvlText w:val=""/>
      <w:lvlJc w:val="left"/>
      <w:pPr>
        <w:ind w:left="6699" w:hanging="360"/>
      </w:pPr>
      <w:rPr>
        <w:rFonts w:ascii="Wingdings" w:hAnsi="Wingdings" w:hint="default"/>
      </w:rPr>
    </w:lvl>
  </w:abstractNum>
  <w:abstractNum w:abstractNumId="1" w15:restartNumberingAfterBreak="0">
    <w:nsid w:val="00637900"/>
    <w:multiLevelType w:val="hybridMultilevel"/>
    <w:tmpl w:val="F26E1E5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510A81"/>
    <w:multiLevelType w:val="hybridMultilevel"/>
    <w:tmpl w:val="312A7BF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28423D6"/>
    <w:multiLevelType w:val="hybridMultilevel"/>
    <w:tmpl w:val="9E5CDFF0"/>
    <w:lvl w:ilvl="0" w:tplc="6CB6DB60">
      <w:start w:val="4"/>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3618A7"/>
    <w:multiLevelType w:val="hybridMultilevel"/>
    <w:tmpl w:val="0930D3D0"/>
    <w:lvl w:ilvl="0" w:tplc="0809000B">
      <w:start w:val="1"/>
      <w:numFmt w:val="bullet"/>
      <w:lvlText w:val=""/>
      <w:lvlJc w:val="left"/>
      <w:pPr>
        <w:ind w:left="79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8B059B"/>
    <w:multiLevelType w:val="hybridMultilevel"/>
    <w:tmpl w:val="53D2F4B8"/>
    <w:lvl w:ilvl="0" w:tplc="1D82757C">
      <w:start w:val="1"/>
      <w:numFmt w:val="decimal"/>
      <w:lvlText w:val="%1."/>
      <w:lvlJc w:val="left"/>
      <w:pPr>
        <w:ind w:left="720" w:hanging="360"/>
      </w:pPr>
      <w:rPr>
        <w:rFonts w:ascii="Verdana" w:hAnsi="Verdana"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1042DA"/>
    <w:multiLevelType w:val="hybridMultilevel"/>
    <w:tmpl w:val="6F64D6E6"/>
    <w:lvl w:ilvl="0" w:tplc="0809000F">
      <w:start w:val="1"/>
      <w:numFmt w:val="decimal"/>
      <w:lvlText w:val="%1."/>
      <w:lvlJc w:val="left"/>
      <w:pPr>
        <w:ind w:left="1778"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855357"/>
    <w:multiLevelType w:val="hybridMultilevel"/>
    <w:tmpl w:val="FF5AAD2C"/>
    <w:lvl w:ilvl="0" w:tplc="800259AC">
      <w:start w:val="1"/>
      <w:numFmt w:val="decimal"/>
      <w:lvlText w:val="%1."/>
      <w:lvlJc w:val="left"/>
      <w:pPr>
        <w:ind w:left="1440" w:hanging="360"/>
      </w:pPr>
      <w:rPr>
        <w:rFonts w:ascii="Arial" w:eastAsiaTheme="minorHAnsi" w:hAnsi="Arial" w:cs="Arial"/>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0A923910"/>
    <w:multiLevelType w:val="hybridMultilevel"/>
    <w:tmpl w:val="CCCE8B90"/>
    <w:lvl w:ilvl="0" w:tplc="0809000B">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0BA15CBC"/>
    <w:multiLevelType w:val="hybridMultilevel"/>
    <w:tmpl w:val="667E5F50"/>
    <w:lvl w:ilvl="0" w:tplc="4A6EE4DA">
      <w:start w:val="1"/>
      <w:numFmt w:val="decimal"/>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E131EB8"/>
    <w:multiLevelType w:val="hybridMultilevel"/>
    <w:tmpl w:val="CC4276F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EB15B68"/>
    <w:multiLevelType w:val="hybridMultilevel"/>
    <w:tmpl w:val="DEDEA3D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C53E93"/>
    <w:multiLevelType w:val="hybridMultilevel"/>
    <w:tmpl w:val="800811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E9164F"/>
    <w:multiLevelType w:val="hybridMultilevel"/>
    <w:tmpl w:val="C19622A4"/>
    <w:lvl w:ilvl="0" w:tplc="0809000B">
      <w:start w:val="1"/>
      <w:numFmt w:val="bullet"/>
      <w:lvlText w:val=""/>
      <w:lvlJc w:val="left"/>
      <w:pPr>
        <w:ind w:left="780" w:hanging="360"/>
      </w:pPr>
      <w:rPr>
        <w:rFonts w:ascii="Wingdings" w:hAnsi="Wingdings"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143E41D2"/>
    <w:multiLevelType w:val="hybridMultilevel"/>
    <w:tmpl w:val="C9DECBF8"/>
    <w:lvl w:ilvl="0" w:tplc="0809000B">
      <w:start w:val="1"/>
      <w:numFmt w:val="bullet"/>
      <w:lvlText w:val=""/>
      <w:lvlJc w:val="left"/>
      <w:pPr>
        <w:ind w:left="79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B8748B"/>
    <w:multiLevelType w:val="multilevel"/>
    <w:tmpl w:val="63CA986E"/>
    <w:lvl w:ilvl="0">
      <w:start w:val="3"/>
      <w:numFmt w:val="decimal"/>
      <w:pStyle w:val="Style4"/>
      <w:lvlText w:val="%1.0"/>
      <w:lvlJc w:val="left"/>
      <w:pPr>
        <w:ind w:left="928" w:hanging="360"/>
      </w:pPr>
      <w:rPr>
        <w:rFonts w:hint="default"/>
      </w:rPr>
    </w:lvl>
    <w:lvl w:ilvl="1">
      <w:start w:val="1"/>
      <w:numFmt w:val="decimal"/>
      <w:lvlText w:val="%1.%2"/>
      <w:lvlJc w:val="left"/>
      <w:pPr>
        <w:ind w:left="1648"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808"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608" w:hanging="1440"/>
      </w:pPr>
      <w:rPr>
        <w:rFonts w:hint="default"/>
      </w:rPr>
    </w:lvl>
    <w:lvl w:ilvl="6">
      <w:start w:val="1"/>
      <w:numFmt w:val="decimal"/>
      <w:lvlText w:val="%1.%2.%3.%4.%5.%6.%7"/>
      <w:lvlJc w:val="left"/>
      <w:pPr>
        <w:ind w:left="6328" w:hanging="1440"/>
      </w:pPr>
      <w:rPr>
        <w:rFonts w:hint="default"/>
      </w:rPr>
    </w:lvl>
    <w:lvl w:ilvl="7">
      <w:start w:val="1"/>
      <w:numFmt w:val="decimal"/>
      <w:lvlText w:val="%1.%2.%3.%4.%5.%6.%7.%8"/>
      <w:lvlJc w:val="left"/>
      <w:pPr>
        <w:ind w:left="7408" w:hanging="1800"/>
      </w:pPr>
      <w:rPr>
        <w:rFonts w:hint="default"/>
      </w:rPr>
    </w:lvl>
    <w:lvl w:ilvl="8">
      <w:start w:val="1"/>
      <w:numFmt w:val="decimal"/>
      <w:lvlText w:val="%1.%2.%3.%4.%5.%6.%7.%8.%9"/>
      <w:lvlJc w:val="left"/>
      <w:pPr>
        <w:ind w:left="8128" w:hanging="1800"/>
      </w:pPr>
      <w:rPr>
        <w:rFonts w:hint="default"/>
      </w:rPr>
    </w:lvl>
  </w:abstractNum>
  <w:abstractNum w:abstractNumId="16" w15:restartNumberingAfterBreak="0">
    <w:nsid w:val="184E1EE5"/>
    <w:multiLevelType w:val="hybridMultilevel"/>
    <w:tmpl w:val="EBC0DB6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92C685E"/>
    <w:multiLevelType w:val="hybridMultilevel"/>
    <w:tmpl w:val="B6B83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FE5B6B"/>
    <w:multiLevelType w:val="hybridMultilevel"/>
    <w:tmpl w:val="E3F8259A"/>
    <w:lvl w:ilvl="0" w:tplc="0809000B">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1A5C6B13"/>
    <w:multiLevelType w:val="hybridMultilevel"/>
    <w:tmpl w:val="04AEE9E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B6E79BD"/>
    <w:multiLevelType w:val="hybridMultilevel"/>
    <w:tmpl w:val="87788E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B856BD0"/>
    <w:multiLevelType w:val="hybridMultilevel"/>
    <w:tmpl w:val="117064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7561EB"/>
    <w:multiLevelType w:val="hybridMultilevel"/>
    <w:tmpl w:val="1CB8364A"/>
    <w:lvl w:ilvl="0" w:tplc="8E28FA42">
      <w:start w:val="1"/>
      <w:numFmt w:val="decimal"/>
      <w:lvlText w:val="%1."/>
      <w:lvlJc w:val="left"/>
      <w:pPr>
        <w:ind w:left="720" w:hanging="360"/>
      </w:pPr>
      <w:rPr>
        <w:rFonts w:hint="default"/>
        <w:b w:val="0"/>
        <w:i w:val="0"/>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D574F07"/>
    <w:multiLevelType w:val="hybridMultilevel"/>
    <w:tmpl w:val="09FC57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1EB66E44"/>
    <w:multiLevelType w:val="hybridMultilevel"/>
    <w:tmpl w:val="C220C9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00F222C"/>
    <w:multiLevelType w:val="hybridMultilevel"/>
    <w:tmpl w:val="347CF6E2"/>
    <w:lvl w:ilvl="0" w:tplc="0809000B">
      <w:start w:val="1"/>
      <w:numFmt w:val="bullet"/>
      <w:lvlText w:val=""/>
      <w:lvlJc w:val="left"/>
      <w:pPr>
        <w:ind w:left="739" w:hanging="360"/>
      </w:pPr>
      <w:rPr>
        <w:rFonts w:ascii="Wingdings" w:hAnsi="Wingdings" w:hint="default"/>
      </w:rPr>
    </w:lvl>
    <w:lvl w:ilvl="1" w:tplc="08090003" w:tentative="1">
      <w:start w:val="1"/>
      <w:numFmt w:val="bullet"/>
      <w:lvlText w:val="o"/>
      <w:lvlJc w:val="left"/>
      <w:pPr>
        <w:ind w:left="1459" w:hanging="360"/>
      </w:pPr>
      <w:rPr>
        <w:rFonts w:ascii="Courier New" w:hAnsi="Courier New" w:cs="Courier New" w:hint="default"/>
      </w:rPr>
    </w:lvl>
    <w:lvl w:ilvl="2" w:tplc="08090005" w:tentative="1">
      <w:start w:val="1"/>
      <w:numFmt w:val="bullet"/>
      <w:lvlText w:val=""/>
      <w:lvlJc w:val="left"/>
      <w:pPr>
        <w:ind w:left="2179" w:hanging="360"/>
      </w:pPr>
      <w:rPr>
        <w:rFonts w:ascii="Wingdings" w:hAnsi="Wingdings" w:hint="default"/>
      </w:rPr>
    </w:lvl>
    <w:lvl w:ilvl="3" w:tplc="08090001" w:tentative="1">
      <w:start w:val="1"/>
      <w:numFmt w:val="bullet"/>
      <w:lvlText w:val=""/>
      <w:lvlJc w:val="left"/>
      <w:pPr>
        <w:ind w:left="2899" w:hanging="360"/>
      </w:pPr>
      <w:rPr>
        <w:rFonts w:ascii="Symbol" w:hAnsi="Symbol" w:hint="default"/>
      </w:rPr>
    </w:lvl>
    <w:lvl w:ilvl="4" w:tplc="08090003" w:tentative="1">
      <w:start w:val="1"/>
      <w:numFmt w:val="bullet"/>
      <w:lvlText w:val="o"/>
      <w:lvlJc w:val="left"/>
      <w:pPr>
        <w:ind w:left="3619" w:hanging="360"/>
      </w:pPr>
      <w:rPr>
        <w:rFonts w:ascii="Courier New" w:hAnsi="Courier New" w:cs="Courier New" w:hint="default"/>
      </w:rPr>
    </w:lvl>
    <w:lvl w:ilvl="5" w:tplc="08090005" w:tentative="1">
      <w:start w:val="1"/>
      <w:numFmt w:val="bullet"/>
      <w:lvlText w:val=""/>
      <w:lvlJc w:val="left"/>
      <w:pPr>
        <w:ind w:left="4339" w:hanging="360"/>
      </w:pPr>
      <w:rPr>
        <w:rFonts w:ascii="Wingdings" w:hAnsi="Wingdings" w:hint="default"/>
      </w:rPr>
    </w:lvl>
    <w:lvl w:ilvl="6" w:tplc="08090001" w:tentative="1">
      <w:start w:val="1"/>
      <w:numFmt w:val="bullet"/>
      <w:lvlText w:val=""/>
      <w:lvlJc w:val="left"/>
      <w:pPr>
        <w:ind w:left="5059" w:hanging="360"/>
      </w:pPr>
      <w:rPr>
        <w:rFonts w:ascii="Symbol" w:hAnsi="Symbol" w:hint="default"/>
      </w:rPr>
    </w:lvl>
    <w:lvl w:ilvl="7" w:tplc="08090003" w:tentative="1">
      <w:start w:val="1"/>
      <w:numFmt w:val="bullet"/>
      <w:lvlText w:val="o"/>
      <w:lvlJc w:val="left"/>
      <w:pPr>
        <w:ind w:left="5779" w:hanging="360"/>
      </w:pPr>
      <w:rPr>
        <w:rFonts w:ascii="Courier New" w:hAnsi="Courier New" w:cs="Courier New" w:hint="default"/>
      </w:rPr>
    </w:lvl>
    <w:lvl w:ilvl="8" w:tplc="08090005" w:tentative="1">
      <w:start w:val="1"/>
      <w:numFmt w:val="bullet"/>
      <w:lvlText w:val=""/>
      <w:lvlJc w:val="left"/>
      <w:pPr>
        <w:ind w:left="6499" w:hanging="360"/>
      </w:pPr>
      <w:rPr>
        <w:rFonts w:ascii="Wingdings" w:hAnsi="Wingdings" w:hint="default"/>
      </w:rPr>
    </w:lvl>
  </w:abstractNum>
  <w:abstractNum w:abstractNumId="26" w15:restartNumberingAfterBreak="0">
    <w:nsid w:val="21697181"/>
    <w:multiLevelType w:val="hybridMultilevel"/>
    <w:tmpl w:val="80CA697C"/>
    <w:lvl w:ilvl="0" w:tplc="0809000B">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7" w15:restartNumberingAfterBreak="0">
    <w:nsid w:val="227F2DB3"/>
    <w:multiLevelType w:val="hybridMultilevel"/>
    <w:tmpl w:val="B3ECD48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30C3C57"/>
    <w:multiLevelType w:val="hybridMultilevel"/>
    <w:tmpl w:val="CA4EA588"/>
    <w:lvl w:ilvl="0" w:tplc="0809000B">
      <w:start w:val="1"/>
      <w:numFmt w:val="bullet"/>
      <w:lvlText w:val=""/>
      <w:lvlJc w:val="left"/>
      <w:pPr>
        <w:ind w:left="790" w:hanging="360"/>
      </w:pPr>
      <w:rPr>
        <w:rFonts w:ascii="Wingdings" w:hAnsi="Wingdings"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9" w15:restartNumberingAfterBreak="0">
    <w:nsid w:val="235956BA"/>
    <w:multiLevelType w:val="hybridMultilevel"/>
    <w:tmpl w:val="C10C9BA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7412085"/>
    <w:multiLevelType w:val="hybridMultilevel"/>
    <w:tmpl w:val="F1E69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8742E7C"/>
    <w:multiLevelType w:val="hybridMultilevel"/>
    <w:tmpl w:val="1464BA78"/>
    <w:lvl w:ilvl="0" w:tplc="0FA0BD0A">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906100"/>
    <w:multiLevelType w:val="hybridMultilevel"/>
    <w:tmpl w:val="4B1AA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8D949A7"/>
    <w:multiLevelType w:val="hybridMultilevel"/>
    <w:tmpl w:val="ADA0705E"/>
    <w:lvl w:ilvl="0" w:tplc="0809000B">
      <w:start w:val="1"/>
      <w:numFmt w:val="bullet"/>
      <w:lvlText w:val=""/>
      <w:lvlJc w:val="left"/>
      <w:pPr>
        <w:ind w:left="151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29F72D8A"/>
    <w:multiLevelType w:val="hybridMultilevel"/>
    <w:tmpl w:val="D3FE6A9E"/>
    <w:lvl w:ilvl="0" w:tplc="0809000B">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2A8A3694"/>
    <w:multiLevelType w:val="hybridMultilevel"/>
    <w:tmpl w:val="5A12D246"/>
    <w:lvl w:ilvl="0" w:tplc="F5FC7E58">
      <w:start w:val="5"/>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B5514FB"/>
    <w:multiLevelType w:val="hybridMultilevel"/>
    <w:tmpl w:val="1296663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B5879C6"/>
    <w:multiLevelType w:val="hybridMultilevel"/>
    <w:tmpl w:val="FD66DE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E3D2131"/>
    <w:multiLevelType w:val="hybridMultilevel"/>
    <w:tmpl w:val="2BC47AE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2B874CF"/>
    <w:multiLevelType w:val="hybridMultilevel"/>
    <w:tmpl w:val="F99A32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2F92535"/>
    <w:multiLevelType w:val="hybridMultilevel"/>
    <w:tmpl w:val="3DCAF70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2FD48A8"/>
    <w:multiLevelType w:val="hybridMultilevel"/>
    <w:tmpl w:val="28F8270E"/>
    <w:lvl w:ilvl="0" w:tplc="6C72E78C">
      <w:start w:val="1"/>
      <w:numFmt w:val="decimal"/>
      <w:lvlText w:val="%1."/>
      <w:lvlJc w:val="left"/>
      <w:pPr>
        <w:ind w:left="720" w:hanging="360"/>
      </w:pPr>
      <w:rPr>
        <w:rFonts w:ascii="Arial" w:eastAsia="Calibri" w:hAnsi="Arial" w:cs="Times New Roman"/>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36556DB"/>
    <w:multiLevelType w:val="hybridMultilevel"/>
    <w:tmpl w:val="95D0C1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33771988"/>
    <w:multiLevelType w:val="hybridMultilevel"/>
    <w:tmpl w:val="5D96A1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4460C26"/>
    <w:multiLevelType w:val="hybridMultilevel"/>
    <w:tmpl w:val="851AA54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34665C84"/>
    <w:multiLevelType w:val="hybridMultilevel"/>
    <w:tmpl w:val="F1BC64AE"/>
    <w:lvl w:ilvl="0" w:tplc="0809000B">
      <w:start w:val="1"/>
      <w:numFmt w:val="bullet"/>
      <w:lvlText w:val=""/>
      <w:lvlJc w:val="left"/>
      <w:pPr>
        <w:ind w:left="567" w:hanging="360"/>
      </w:pPr>
      <w:rPr>
        <w:rFonts w:ascii="Wingdings" w:hAnsi="Wingdings"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46" w15:restartNumberingAfterBreak="0">
    <w:nsid w:val="39AE0AE0"/>
    <w:multiLevelType w:val="hybridMultilevel"/>
    <w:tmpl w:val="E5EE69D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3A517C10"/>
    <w:multiLevelType w:val="hybridMultilevel"/>
    <w:tmpl w:val="1CB8364A"/>
    <w:lvl w:ilvl="0" w:tplc="8E28FA42">
      <w:start w:val="1"/>
      <w:numFmt w:val="decimal"/>
      <w:lvlText w:val="%1."/>
      <w:lvlJc w:val="left"/>
      <w:pPr>
        <w:ind w:left="720" w:hanging="360"/>
      </w:pPr>
      <w:rPr>
        <w:rFonts w:hint="default"/>
        <w:b w:val="0"/>
        <w:i w:val="0"/>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AB32539"/>
    <w:multiLevelType w:val="hybridMultilevel"/>
    <w:tmpl w:val="46BACB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C194EDE"/>
    <w:multiLevelType w:val="hybridMultilevel"/>
    <w:tmpl w:val="144C30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CBD6010"/>
    <w:multiLevelType w:val="hybridMultilevel"/>
    <w:tmpl w:val="83CA408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CCC3144"/>
    <w:multiLevelType w:val="hybridMultilevel"/>
    <w:tmpl w:val="4F0E26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DE06D71"/>
    <w:multiLevelType w:val="hybridMultilevel"/>
    <w:tmpl w:val="85C44C00"/>
    <w:lvl w:ilvl="0" w:tplc="0809000B">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3" w15:restartNumberingAfterBreak="0">
    <w:nsid w:val="3E2270A7"/>
    <w:multiLevelType w:val="hybridMultilevel"/>
    <w:tmpl w:val="6B4A5E76"/>
    <w:lvl w:ilvl="0" w:tplc="C7408F72">
      <w:start w:val="1"/>
      <w:numFmt w:val="decimal"/>
      <w:lvlText w:val="%1."/>
      <w:lvlJc w:val="left"/>
      <w:pPr>
        <w:ind w:left="1090" w:hanging="360"/>
      </w:pPr>
      <w:rPr>
        <w:rFonts w:hint="default"/>
      </w:rPr>
    </w:lvl>
    <w:lvl w:ilvl="1" w:tplc="08090019" w:tentative="1">
      <w:start w:val="1"/>
      <w:numFmt w:val="lowerLetter"/>
      <w:lvlText w:val="%2."/>
      <w:lvlJc w:val="left"/>
      <w:pPr>
        <w:ind w:left="1810" w:hanging="360"/>
      </w:pPr>
    </w:lvl>
    <w:lvl w:ilvl="2" w:tplc="0809001B" w:tentative="1">
      <w:start w:val="1"/>
      <w:numFmt w:val="lowerRoman"/>
      <w:lvlText w:val="%3."/>
      <w:lvlJc w:val="right"/>
      <w:pPr>
        <w:ind w:left="2530" w:hanging="180"/>
      </w:pPr>
    </w:lvl>
    <w:lvl w:ilvl="3" w:tplc="0809000F" w:tentative="1">
      <w:start w:val="1"/>
      <w:numFmt w:val="decimal"/>
      <w:lvlText w:val="%4."/>
      <w:lvlJc w:val="left"/>
      <w:pPr>
        <w:ind w:left="3250" w:hanging="360"/>
      </w:pPr>
    </w:lvl>
    <w:lvl w:ilvl="4" w:tplc="08090019" w:tentative="1">
      <w:start w:val="1"/>
      <w:numFmt w:val="lowerLetter"/>
      <w:lvlText w:val="%5."/>
      <w:lvlJc w:val="left"/>
      <w:pPr>
        <w:ind w:left="3970" w:hanging="360"/>
      </w:pPr>
    </w:lvl>
    <w:lvl w:ilvl="5" w:tplc="0809001B" w:tentative="1">
      <w:start w:val="1"/>
      <w:numFmt w:val="lowerRoman"/>
      <w:lvlText w:val="%6."/>
      <w:lvlJc w:val="right"/>
      <w:pPr>
        <w:ind w:left="4690" w:hanging="180"/>
      </w:pPr>
    </w:lvl>
    <w:lvl w:ilvl="6" w:tplc="0809000F" w:tentative="1">
      <w:start w:val="1"/>
      <w:numFmt w:val="decimal"/>
      <w:lvlText w:val="%7."/>
      <w:lvlJc w:val="left"/>
      <w:pPr>
        <w:ind w:left="5410" w:hanging="360"/>
      </w:pPr>
    </w:lvl>
    <w:lvl w:ilvl="7" w:tplc="08090019" w:tentative="1">
      <w:start w:val="1"/>
      <w:numFmt w:val="lowerLetter"/>
      <w:lvlText w:val="%8."/>
      <w:lvlJc w:val="left"/>
      <w:pPr>
        <w:ind w:left="6130" w:hanging="360"/>
      </w:pPr>
    </w:lvl>
    <w:lvl w:ilvl="8" w:tplc="0809001B" w:tentative="1">
      <w:start w:val="1"/>
      <w:numFmt w:val="lowerRoman"/>
      <w:lvlText w:val="%9."/>
      <w:lvlJc w:val="right"/>
      <w:pPr>
        <w:ind w:left="6850" w:hanging="180"/>
      </w:pPr>
    </w:lvl>
  </w:abstractNum>
  <w:abstractNum w:abstractNumId="54" w15:restartNumberingAfterBreak="0">
    <w:nsid w:val="40914350"/>
    <w:multiLevelType w:val="hybridMultilevel"/>
    <w:tmpl w:val="962A545E"/>
    <w:lvl w:ilvl="0" w:tplc="2B1678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18E1C35"/>
    <w:multiLevelType w:val="hybridMultilevel"/>
    <w:tmpl w:val="8BFA7878"/>
    <w:lvl w:ilvl="0" w:tplc="0809000B">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6" w15:restartNumberingAfterBreak="0">
    <w:nsid w:val="42FA44C3"/>
    <w:multiLevelType w:val="hybridMultilevel"/>
    <w:tmpl w:val="A62A3A8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462D717E"/>
    <w:multiLevelType w:val="hybridMultilevel"/>
    <w:tmpl w:val="F1526E58"/>
    <w:lvl w:ilvl="0" w:tplc="0809000B">
      <w:start w:val="1"/>
      <w:numFmt w:val="bullet"/>
      <w:lvlText w:val=""/>
      <w:lvlJc w:val="left"/>
      <w:pPr>
        <w:ind w:left="379" w:hanging="360"/>
      </w:pPr>
      <w:rPr>
        <w:rFonts w:ascii="Wingdings" w:hAnsi="Wingdings" w:hint="default"/>
      </w:rPr>
    </w:lvl>
    <w:lvl w:ilvl="1" w:tplc="08090003" w:tentative="1">
      <w:start w:val="1"/>
      <w:numFmt w:val="bullet"/>
      <w:lvlText w:val="o"/>
      <w:lvlJc w:val="left"/>
      <w:pPr>
        <w:ind w:left="1099" w:hanging="360"/>
      </w:pPr>
      <w:rPr>
        <w:rFonts w:ascii="Courier New" w:hAnsi="Courier New" w:cs="Courier New" w:hint="default"/>
      </w:rPr>
    </w:lvl>
    <w:lvl w:ilvl="2" w:tplc="08090005" w:tentative="1">
      <w:start w:val="1"/>
      <w:numFmt w:val="bullet"/>
      <w:lvlText w:val=""/>
      <w:lvlJc w:val="left"/>
      <w:pPr>
        <w:ind w:left="1819" w:hanging="360"/>
      </w:pPr>
      <w:rPr>
        <w:rFonts w:ascii="Wingdings" w:hAnsi="Wingdings" w:hint="default"/>
      </w:rPr>
    </w:lvl>
    <w:lvl w:ilvl="3" w:tplc="08090001" w:tentative="1">
      <w:start w:val="1"/>
      <w:numFmt w:val="bullet"/>
      <w:lvlText w:val=""/>
      <w:lvlJc w:val="left"/>
      <w:pPr>
        <w:ind w:left="2539" w:hanging="360"/>
      </w:pPr>
      <w:rPr>
        <w:rFonts w:ascii="Symbol" w:hAnsi="Symbol" w:hint="default"/>
      </w:rPr>
    </w:lvl>
    <w:lvl w:ilvl="4" w:tplc="08090003" w:tentative="1">
      <w:start w:val="1"/>
      <w:numFmt w:val="bullet"/>
      <w:lvlText w:val="o"/>
      <w:lvlJc w:val="left"/>
      <w:pPr>
        <w:ind w:left="3259" w:hanging="360"/>
      </w:pPr>
      <w:rPr>
        <w:rFonts w:ascii="Courier New" w:hAnsi="Courier New" w:cs="Courier New" w:hint="default"/>
      </w:rPr>
    </w:lvl>
    <w:lvl w:ilvl="5" w:tplc="08090005" w:tentative="1">
      <w:start w:val="1"/>
      <w:numFmt w:val="bullet"/>
      <w:lvlText w:val=""/>
      <w:lvlJc w:val="left"/>
      <w:pPr>
        <w:ind w:left="3979" w:hanging="360"/>
      </w:pPr>
      <w:rPr>
        <w:rFonts w:ascii="Wingdings" w:hAnsi="Wingdings" w:hint="default"/>
      </w:rPr>
    </w:lvl>
    <w:lvl w:ilvl="6" w:tplc="08090001" w:tentative="1">
      <w:start w:val="1"/>
      <w:numFmt w:val="bullet"/>
      <w:lvlText w:val=""/>
      <w:lvlJc w:val="left"/>
      <w:pPr>
        <w:ind w:left="4699" w:hanging="360"/>
      </w:pPr>
      <w:rPr>
        <w:rFonts w:ascii="Symbol" w:hAnsi="Symbol" w:hint="default"/>
      </w:rPr>
    </w:lvl>
    <w:lvl w:ilvl="7" w:tplc="08090003" w:tentative="1">
      <w:start w:val="1"/>
      <w:numFmt w:val="bullet"/>
      <w:lvlText w:val="o"/>
      <w:lvlJc w:val="left"/>
      <w:pPr>
        <w:ind w:left="5419" w:hanging="360"/>
      </w:pPr>
      <w:rPr>
        <w:rFonts w:ascii="Courier New" w:hAnsi="Courier New" w:cs="Courier New" w:hint="default"/>
      </w:rPr>
    </w:lvl>
    <w:lvl w:ilvl="8" w:tplc="08090005" w:tentative="1">
      <w:start w:val="1"/>
      <w:numFmt w:val="bullet"/>
      <w:lvlText w:val=""/>
      <w:lvlJc w:val="left"/>
      <w:pPr>
        <w:ind w:left="6139" w:hanging="360"/>
      </w:pPr>
      <w:rPr>
        <w:rFonts w:ascii="Wingdings" w:hAnsi="Wingdings" w:hint="default"/>
      </w:rPr>
    </w:lvl>
  </w:abstractNum>
  <w:abstractNum w:abstractNumId="58" w15:restartNumberingAfterBreak="0">
    <w:nsid w:val="49837BA5"/>
    <w:multiLevelType w:val="hybridMultilevel"/>
    <w:tmpl w:val="358A52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A1413B0"/>
    <w:multiLevelType w:val="hybridMultilevel"/>
    <w:tmpl w:val="FFF4E91A"/>
    <w:lvl w:ilvl="0" w:tplc="67208C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C581CA1"/>
    <w:multiLevelType w:val="multilevel"/>
    <w:tmpl w:val="E418FE38"/>
    <w:lvl w:ilvl="0">
      <w:start w:val="1"/>
      <w:numFmt w:val="decimal"/>
      <w:lvlText w:val="%1.0"/>
      <w:lvlJc w:val="left"/>
      <w:pPr>
        <w:ind w:left="720" w:hanging="720"/>
      </w:pPr>
      <w:rPr>
        <w:rFonts w:hint="default"/>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61" w15:restartNumberingAfterBreak="0">
    <w:nsid w:val="4D544DA1"/>
    <w:multiLevelType w:val="hybridMultilevel"/>
    <w:tmpl w:val="D932E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D9222C9"/>
    <w:multiLevelType w:val="hybridMultilevel"/>
    <w:tmpl w:val="CFC8B06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15:restartNumberingAfterBreak="0">
    <w:nsid w:val="4E1E10E5"/>
    <w:multiLevelType w:val="hybridMultilevel"/>
    <w:tmpl w:val="C45EC25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4E3934A6"/>
    <w:multiLevelType w:val="hybridMultilevel"/>
    <w:tmpl w:val="04882D5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4F6468A2"/>
    <w:multiLevelType w:val="hybridMultilevel"/>
    <w:tmpl w:val="A28A1A9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529D1DC0"/>
    <w:multiLevelType w:val="hybridMultilevel"/>
    <w:tmpl w:val="11B6C8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3081A86"/>
    <w:multiLevelType w:val="multilevel"/>
    <w:tmpl w:val="88A6B0FE"/>
    <w:lvl w:ilvl="0">
      <w:start w:val="5"/>
      <w:numFmt w:val="decimal"/>
      <w:lvlText w:val="%1"/>
      <w:lvlJc w:val="left"/>
      <w:pPr>
        <w:ind w:left="430" w:hanging="43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8" w15:restartNumberingAfterBreak="0">
    <w:nsid w:val="562B656D"/>
    <w:multiLevelType w:val="hybridMultilevel"/>
    <w:tmpl w:val="8C7E66E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569B3659"/>
    <w:multiLevelType w:val="hybridMultilevel"/>
    <w:tmpl w:val="73368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82D0954"/>
    <w:multiLevelType w:val="hybridMultilevel"/>
    <w:tmpl w:val="632C0924"/>
    <w:lvl w:ilvl="0" w:tplc="E452E3AE">
      <w:start w:val="1"/>
      <w:numFmt w:val="lowerLetter"/>
      <w:lvlText w:val="%1."/>
      <w:lvlJc w:val="left"/>
      <w:pPr>
        <w:ind w:left="430" w:hanging="360"/>
      </w:pPr>
      <w:rPr>
        <w:rFonts w:hint="default"/>
        <w:b/>
      </w:rPr>
    </w:lvl>
    <w:lvl w:ilvl="1" w:tplc="08090003">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71" w15:restartNumberingAfterBreak="0">
    <w:nsid w:val="58EC25D4"/>
    <w:multiLevelType w:val="hybridMultilevel"/>
    <w:tmpl w:val="07C0A89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5BA0497E"/>
    <w:multiLevelType w:val="hybridMultilevel"/>
    <w:tmpl w:val="C1AC85FA"/>
    <w:lvl w:ilvl="0" w:tplc="800259AC">
      <w:start w:val="1"/>
      <w:numFmt w:val="decimal"/>
      <w:lvlText w:val="%1."/>
      <w:lvlJc w:val="left"/>
      <w:pPr>
        <w:ind w:left="720" w:hanging="360"/>
      </w:pPr>
      <w:rPr>
        <w:rFonts w:ascii="Arial" w:eastAsiaTheme="minorHAnsi" w:hAnsi="Arial"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BF87C9E"/>
    <w:multiLevelType w:val="hybridMultilevel"/>
    <w:tmpl w:val="DE10A0B4"/>
    <w:lvl w:ilvl="0" w:tplc="930CD06E">
      <w:start w:val="1"/>
      <w:numFmt w:val="decimal"/>
      <w:lvlText w:val="%1."/>
      <w:lvlJc w:val="left"/>
      <w:pPr>
        <w:ind w:left="360" w:hanging="360"/>
      </w:pPr>
      <w:rPr>
        <w:rFonts w:ascii="Arial" w:eastAsia="Calibri" w:hAnsi="Arial" w:cs="Arial"/>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5BFB7F19"/>
    <w:multiLevelType w:val="hybridMultilevel"/>
    <w:tmpl w:val="7E88A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5D4C7FBF"/>
    <w:multiLevelType w:val="hybridMultilevel"/>
    <w:tmpl w:val="24483C9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6" w15:restartNumberingAfterBreak="0">
    <w:nsid w:val="60FD1A76"/>
    <w:multiLevelType w:val="hybridMultilevel"/>
    <w:tmpl w:val="92C89A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615B193D"/>
    <w:multiLevelType w:val="hybridMultilevel"/>
    <w:tmpl w:val="F3AA8BF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8" w15:restartNumberingAfterBreak="0">
    <w:nsid w:val="617F1690"/>
    <w:multiLevelType w:val="hybridMultilevel"/>
    <w:tmpl w:val="7FDC97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1C9296D"/>
    <w:multiLevelType w:val="hybridMultilevel"/>
    <w:tmpl w:val="04DE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2897827"/>
    <w:multiLevelType w:val="hybridMultilevel"/>
    <w:tmpl w:val="48147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62F517C2"/>
    <w:multiLevelType w:val="hybridMultilevel"/>
    <w:tmpl w:val="357AD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3421DA7"/>
    <w:multiLevelType w:val="hybridMultilevel"/>
    <w:tmpl w:val="0A4EC74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15:restartNumberingAfterBreak="0">
    <w:nsid w:val="64584DF9"/>
    <w:multiLevelType w:val="hybridMultilevel"/>
    <w:tmpl w:val="F42A7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5774E9F"/>
    <w:multiLevelType w:val="hybridMultilevel"/>
    <w:tmpl w:val="EBD4C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AEB00A9"/>
    <w:multiLevelType w:val="hybridMultilevel"/>
    <w:tmpl w:val="00B43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C1C2DB0"/>
    <w:multiLevelType w:val="multilevel"/>
    <w:tmpl w:val="01403BDC"/>
    <w:lvl w:ilvl="0">
      <w:start w:val="1"/>
      <w:numFmt w:val="decimal"/>
      <w:lvlText w:val="%1"/>
      <w:lvlJc w:val="left"/>
      <w:pPr>
        <w:ind w:left="430" w:hanging="43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7" w15:restartNumberingAfterBreak="0">
    <w:nsid w:val="6D867BF2"/>
    <w:multiLevelType w:val="hybridMultilevel"/>
    <w:tmpl w:val="B254BFE4"/>
    <w:lvl w:ilvl="0" w:tplc="0809000B">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8" w15:restartNumberingAfterBreak="0">
    <w:nsid w:val="6F73630A"/>
    <w:multiLevelType w:val="hybridMultilevel"/>
    <w:tmpl w:val="0BB4366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70791B36"/>
    <w:multiLevelType w:val="hybridMultilevel"/>
    <w:tmpl w:val="4D46EF4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727F33BA"/>
    <w:multiLevelType w:val="hybridMultilevel"/>
    <w:tmpl w:val="283606D8"/>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1" w15:restartNumberingAfterBreak="0">
    <w:nsid w:val="729F1076"/>
    <w:multiLevelType w:val="hybridMultilevel"/>
    <w:tmpl w:val="6B3AF2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2F732B9"/>
    <w:multiLevelType w:val="hybridMultilevel"/>
    <w:tmpl w:val="330EF2EA"/>
    <w:lvl w:ilvl="0" w:tplc="0809000B">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3" w15:restartNumberingAfterBreak="0">
    <w:nsid w:val="78657F85"/>
    <w:multiLevelType w:val="hybridMultilevel"/>
    <w:tmpl w:val="EEF854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A391E10"/>
    <w:multiLevelType w:val="hybridMultilevel"/>
    <w:tmpl w:val="3E7CA65C"/>
    <w:lvl w:ilvl="0" w:tplc="0809000B">
      <w:start w:val="1"/>
      <w:numFmt w:val="bullet"/>
      <w:lvlText w:val=""/>
      <w:lvlJc w:val="left"/>
      <w:pPr>
        <w:ind w:left="198" w:hanging="360"/>
      </w:pPr>
      <w:rPr>
        <w:rFonts w:ascii="Wingdings" w:hAnsi="Wingdings"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630" w:hanging="360"/>
      </w:pPr>
      <w:rPr>
        <w:rFonts w:ascii="Wingdings" w:hAnsi="Wingdings" w:hint="default"/>
      </w:rPr>
    </w:lvl>
    <w:lvl w:ilvl="3" w:tplc="08090001" w:tentative="1">
      <w:start w:val="1"/>
      <w:numFmt w:val="bullet"/>
      <w:lvlText w:val=""/>
      <w:lvlJc w:val="left"/>
      <w:pPr>
        <w:ind w:left="90" w:hanging="360"/>
      </w:pPr>
      <w:rPr>
        <w:rFonts w:ascii="Symbol" w:hAnsi="Symbol" w:hint="default"/>
      </w:rPr>
    </w:lvl>
    <w:lvl w:ilvl="4" w:tplc="08090003" w:tentative="1">
      <w:start w:val="1"/>
      <w:numFmt w:val="bullet"/>
      <w:lvlText w:val="o"/>
      <w:lvlJc w:val="left"/>
      <w:pPr>
        <w:ind w:left="810" w:hanging="360"/>
      </w:pPr>
      <w:rPr>
        <w:rFonts w:ascii="Courier New" w:hAnsi="Courier New" w:cs="Courier New" w:hint="default"/>
      </w:rPr>
    </w:lvl>
    <w:lvl w:ilvl="5" w:tplc="08090005" w:tentative="1">
      <w:start w:val="1"/>
      <w:numFmt w:val="bullet"/>
      <w:lvlText w:val=""/>
      <w:lvlJc w:val="left"/>
      <w:pPr>
        <w:ind w:left="1530" w:hanging="360"/>
      </w:pPr>
      <w:rPr>
        <w:rFonts w:ascii="Wingdings" w:hAnsi="Wingdings" w:hint="default"/>
      </w:rPr>
    </w:lvl>
    <w:lvl w:ilvl="6" w:tplc="08090001" w:tentative="1">
      <w:start w:val="1"/>
      <w:numFmt w:val="bullet"/>
      <w:lvlText w:val=""/>
      <w:lvlJc w:val="left"/>
      <w:pPr>
        <w:ind w:left="2250" w:hanging="360"/>
      </w:pPr>
      <w:rPr>
        <w:rFonts w:ascii="Symbol" w:hAnsi="Symbol" w:hint="default"/>
      </w:rPr>
    </w:lvl>
    <w:lvl w:ilvl="7" w:tplc="08090003" w:tentative="1">
      <w:start w:val="1"/>
      <w:numFmt w:val="bullet"/>
      <w:lvlText w:val="o"/>
      <w:lvlJc w:val="left"/>
      <w:pPr>
        <w:ind w:left="2970" w:hanging="360"/>
      </w:pPr>
      <w:rPr>
        <w:rFonts w:ascii="Courier New" w:hAnsi="Courier New" w:cs="Courier New" w:hint="default"/>
      </w:rPr>
    </w:lvl>
    <w:lvl w:ilvl="8" w:tplc="08090005" w:tentative="1">
      <w:start w:val="1"/>
      <w:numFmt w:val="bullet"/>
      <w:lvlText w:val=""/>
      <w:lvlJc w:val="left"/>
      <w:pPr>
        <w:ind w:left="3690" w:hanging="360"/>
      </w:pPr>
      <w:rPr>
        <w:rFonts w:ascii="Wingdings" w:hAnsi="Wingdings" w:hint="default"/>
      </w:rPr>
    </w:lvl>
  </w:abstractNum>
  <w:abstractNum w:abstractNumId="95" w15:restartNumberingAfterBreak="0">
    <w:nsid w:val="7A6D7BD7"/>
    <w:multiLevelType w:val="hybridMultilevel"/>
    <w:tmpl w:val="7E8AE8D6"/>
    <w:lvl w:ilvl="0" w:tplc="800259AC">
      <w:start w:val="1"/>
      <w:numFmt w:val="decimal"/>
      <w:lvlText w:val="%1."/>
      <w:lvlJc w:val="left"/>
      <w:pPr>
        <w:ind w:left="2138" w:hanging="360"/>
      </w:pPr>
      <w:rPr>
        <w:rFonts w:ascii="Arial" w:eastAsiaTheme="minorHAnsi" w:hAnsi="Arial" w:cs="Arial"/>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96" w15:restartNumberingAfterBreak="0">
    <w:nsid w:val="7B3C0452"/>
    <w:multiLevelType w:val="hybridMultilevel"/>
    <w:tmpl w:val="FE44FA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C384B95"/>
    <w:multiLevelType w:val="hybridMultilevel"/>
    <w:tmpl w:val="C45C818C"/>
    <w:lvl w:ilvl="0" w:tplc="7108BB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7EFC4CA2"/>
    <w:multiLevelType w:val="hybridMultilevel"/>
    <w:tmpl w:val="634CC53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9" w15:restartNumberingAfterBreak="0">
    <w:nsid w:val="7F0C5336"/>
    <w:multiLevelType w:val="hybridMultilevel"/>
    <w:tmpl w:val="EA704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F6F2A48"/>
    <w:multiLevelType w:val="hybridMultilevel"/>
    <w:tmpl w:val="16D0994E"/>
    <w:lvl w:ilvl="0" w:tplc="BE7E757E">
      <w:start w:val="1"/>
      <w:numFmt w:val="decimal"/>
      <w:lvlText w:val="%1."/>
      <w:lvlJc w:val="left"/>
      <w:pPr>
        <w:ind w:left="720" w:hanging="360"/>
      </w:pPr>
      <w:rPr>
        <w:rFonts w:ascii="Arial" w:hAnsi="Arial" w:cs="Arial" w:hint="default"/>
      </w:rPr>
    </w:lvl>
    <w:lvl w:ilvl="1" w:tplc="CA4C42CC">
      <w:start w:val="1"/>
      <w:numFmt w:val="lowerLetter"/>
      <w:lvlText w:val="%2."/>
      <w:lvlJc w:val="left"/>
      <w:pPr>
        <w:ind w:left="1440" w:hanging="360"/>
      </w:pPr>
    </w:lvl>
    <w:lvl w:ilvl="2" w:tplc="F960A0EA">
      <w:start w:val="1"/>
      <w:numFmt w:val="lowerRoman"/>
      <w:lvlText w:val="%3."/>
      <w:lvlJc w:val="right"/>
      <w:pPr>
        <w:ind w:left="2160" w:hanging="180"/>
      </w:pPr>
    </w:lvl>
    <w:lvl w:ilvl="3" w:tplc="DE5ACEA2">
      <w:start w:val="1"/>
      <w:numFmt w:val="decimal"/>
      <w:lvlText w:val="%4."/>
      <w:lvlJc w:val="left"/>
      <w:pPr>
        <w:ind w:left="2880" w:hanging="360"/>
      </w:pPr>
    </w:lvl>
    <w:lvl w:ilvl="4" w:tplc="A6FEED66">
      <w:start w:val="1"/>
      <w:numFmt w:val="lowerLetter"/>
      <w:lvlText w:val="%5."/>
      <w:lvlJc w:val="left"/>
      <w:pPr>
        <w:ind w:left="3600" w:hanging="360"/>
      </w:pPr>
    </w:lvl>
    <w:lvl w:ilvl="5" w:tplc="11425DDC">
      <w:start w:val="1"/>
      <w:numFmt w:val="lowerRoman"/>
      <w:lvlText w:val="%6."/>
      <w:lvlJc w:val="right"/>
      <w:pPr>
        <w:ind w:left="4320" w:hanging="180"/>
      </w:pPr>
    </w:lvl>
    <w:lvl w:ilvl="6" w:tplc="2C82061C">
      <w:start w:val="1"/>
      <w:numFmt w:val="decimal"/>
      <w:lvlText w:val="%7."/>
      <w:lvlJc w:val="left"/>
      <w:pPr>
        <w:ind w:left="5040" w:hanging="360"/>
      </w:pPr>
    </w:lvl>
    <w:lvl w:ilvl="7" w:tplc="D5B0683A">
      <w:start w:val="1"/>
      <w:numFmt w:val="lowerLetter"/>
      <w:lvlText w:val="%8."/>
      <w:lvlJc w:val="left"/>
      <w:pPr>
        <w:ind w:left="5760" w:hanging="360"/>
      </w:pPr>
    </w:lvl>
    <w:lvl w:ilvl="8" w:tplc="11F41AE6">
      <w:start w:val="1"/>
      <w:numFmt w:val="lowerRoman"/>
      <w:lvlText w:val="%9."/>
      <w:lvlJc w:val="right"/>
      <w:pPr>
        <w:ind w:left="6480" w:hanging="180"/>
      </w:pPr>
    </w:lvl>
  </w:abstractNum>
  <w:abstractNum w:abstractNumId="101" w15:restartNumberingAfterBreak="0">
    <w:nsid w:val="7FBD3993"/>
    <w:multiLevelType w:val="hybridMultilevel"/>
    <w:tmpl w:val="D9D2EDAA"/>
    <w:lvl w:ilvl="0" w:tplc="0809000B">
      <w:start w:val="1"/>
      <w:numFmt w:val="bullet"/>
      <w:lvlText w:val=""/>
      <w:lvlJc w:val="left"/>
      <w:pPr>
        <w:ind w:left="1100" w:hanging="360"/>
      </w:pPr>
      <w:rPr>
        <w:rFonts w:ascii="Wingdings" w:hAnsi="Wingdings" w:hint="default"/>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num w:numId="1">
    <w:abstractNumId w:val="100"/>
  </w:num>
  <w:num w:numId="2">
    <w:abstractNumId w:val="81"/>
  </w:num>
  <w:num w:numId="3">
    <w:abstractNumId w:val="54"/>
  </w:num>
  <w:num w:numId="4">
    <w:abstractNumId w:val="94"/>
  </w:num>
  <w:num w:numId="5">
    <w:abstractNumId w:val="90"/>
  </w:num>
  <w:num w:numId="6">
    <w:abstractNumId w:val="87"/>
  </w:num>
  <w:num w:numId="7">
    <w:abstractNumId w:val="0"/>
  </w:num>
  <w:num w:numId="8">
    <w:abstractNumId w:val="40"/>
  </w:num>
  <w:num w:numId="9">
    <w:abstractNumId w:val="57"/>
  </w:num>
  <w:num w:numId="10">
    <w:abstractNumId w:val="26"/>
  </w:num>
  <w:num w:numId="11">
    <w:abstractNumId w:val="93"/>
  </w:num>
  <w:num w:numId="12">
    <w:abstractNumId w:val="25"/>
  </w:num>
  <w:num w:numId="13">
    <w:abstractNumId w:val="45"/>
  </w:num>
  <w:num w:numId="14">
    <w:abstractNumId w:val="101"/>
  </w:num>
  <w:num w:numId="15">
    <w:abstractNumId w:val="77"/>
  </w:num>
  <w:num w:numId="16">
    <w:abstractNumId w:val="15"/>
  </w:num>
  <w:num w:numId="17">
    <w:abstractNumId w:val="8"/>
  </w:num>
  <w:num w:numId="18">
    <w:abstractNumId w:val="29"/>
  </w:num>
  <w:num w:numId="19">
    <w:abstractNumId w:val="83"/>
  </w:num>
  <w:num w:numId="20">
    <w:abstractNumId w:val="69"/>
  </w:num>
  <w:num w:numId="21">
    <w:abstractNumId w:val="17"/>
  </w:num>
  <w:num w:numId="22">
    <w:abstractNumId w:val="85"/>
  </w:num>
  <w:num w:numId="23">
    <w:abstractNumId w:val="79"/>
  </w:num>
  <w:num w:numId="24">
    <w:abstractNumId w:val="99"/>
  </w:num>
  <w:num w:numId="25">
    <w:abstractNumId w:val="84"/>
  </w:num>
  <w:num w:numId="26">
    <w:abstractNumId w:val="63"/>
  </w:num>
  <w:num w:numId="27">
    <w:abstractNumId w:val="18"/>
  </w:num>
  <w:num w:numId="28">
    <w:abstractNumId w:val="12"/>
  </w:num>
  <w:num w:numId="29">
    <w:abstractNumId w:val="48"/>
  </w:num>
  <w:num w:numId="30">
    <w:abstractNumId w:val="37"/>
  </w:num>
  <w:num w:numId="31">
    <w:abstractNumId w:val="43"/>
  </w:num>
  <w:num w:numId="32">
    <w:abstractNumId w:val="78"/>
  </w:num>
  <w:num w:numId="33">
    <w:abstractNumId w:val="27"/>
  </w:num>
  <w:num w:numId="34">
    <w:abstractNumId w:val="36"/>
  </w:num>
  <w:num w:numId="35">
    <w:abstractNumId w:val="68"/>
  </w:num>
  <w:num w:numId="36">
    <w:abstractNumId w:val="64"/>
  </w:num>
  <w:num w:numId="37">
    <w:abstractNumId w:val="60"/>
  </w:num>
  <w:num w:numId="38">
    <w:abstractNumId w:val="74"/>
  </w:num>
  <w:num w:numId="39">
    <w:abstractNumId w:val="53"/>
  </w:num>
  <w:num w:numId="40">
    <w:abstractNumId w:val="61"/>
  </w:num>
  <w:num w:numId="41">
    <w:abstractNumId w:val="71"/>
  </w:num>
  <w:num w:numId="42">
    <w:abstractNumId w:val="51"/>
  </w:num>
  <w:num w:numId="43">
    <w:abstractNumId w:val="55"/>
  </w:num>
  <w:num w:numId="44">
    <w:abstractNumId w:val="92"/>
  </w:num>
  <w:num w:numId="45">
    <w:abstractNumId w:val="98"/>
  </w:num>
  <w:num w:numId="46">
    <w:abstractNumId w:val="9"/>
  </w:num>
  <w:num w:numId="47">
    <w:abstractNumId w:val="2"/>
  </w:num>
  <w:num w:numId="48">
    <w:abstractNumId w:val="35"/>
  </w:num>
  <w:num w:numId="49">
    <w:abstractNumId w:val="52"/>
  </w:num>
  <w:num w:numId="50">
    <w:abstractNumId w:val="34"/>
  </w:num>
  <w:num w:numId="51">
    <w:abstractNumId w:val="82"/>
  </w:num>
  <w:num w:numId="52">
    <w:abstractNumId w:val="89"/>
  </w:num>
  <w:num w:numId="53">
    <w:abstractNumId w:val="1"/>
  </w:num>
  <w:num w:numId="54">
    <w:abstractNumId w:val="19"/>
  </w:num>
  <w:num w:numId="55">
    <w:abstractNumId w:val="16"/>
  </w:num>
  <w:num w:numId="56">
    <w:abstractNumId w:val="50"/>
  </w:num>
  <w:num w:numId="57">
    <w:abstractNumId w:val="73"/>
  </w:num>
  <w:num w:numId="58">
    <w:abstractNumId w:val="70"/>
  </w:num>
  <w:num w:numId="59">
    <w:abstractNumId w:val="41"/>
  </w:num>
  <w:num w:numId="60">
    <w:abstractNumId w:val="3"/>
  </w:num>
  <w:num w:numId="61">
    <w:abstractNumId w:val="72"/>
  </w:num>
  <w:num w:numId="62">
    <w:abstractNumId w:val="97"/>
  </w:num>
  <w:num w:numId="63">
    <w:abstractNumId w:val="59"/>
  </w:num>
  <w:num w:numId="64">
    <w:abstractNumId w:val="22"/>
  </w:num>
  <w:num w:numId="65">
    <w:abstractNumId w:val="47"/>
  </w:num>
  <w:num w:numId="66">
    <w:abstractNumId w:val="11"/>
  </w:num>
  <w:num w:numId="67">
    <w:abstractNumId w:val="38"/>
  </w:num>
  <w:num w:numId="68">
    <w:abstractNumId w:val="6"/>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3"/>
  </w:num>
  <w:num w:numId="71">
    <w:abstractNumId w:val="46"/>
  </w:num>
  <w:num w:numId="72">
    <w:abstractNumId w:val="88"/>
  </w:num>
  <w:num w:numId="73">
    <w:abstractNumId w:val="39"/>
  </w:num>
  <w:num w:numId="74">
    <w:abstractNumId w:val="42"/>
  </w:num>
  <w:num w:numId="75">
    <w:abstractNumId w:val="24"/>
  </w:num>
  <w:num w:numId="76">
    <w:abstractNumId w:val="95"/>
  </w:num>
  <w:num w:numId="77">
    <w:abstractNumId w:val="7"/>
  </w:num>
  <w:num w:numId="78">
    <w:abstractNumId w:val="20"/>
  </w:num>
  <w:num w:numId="79">
    <w:abstractNumId w:val="49"/>
  </w:num>
  <w:num w:numId="80">
    <w:abstractNumId w:val="67"/>
  </w:num>
  <w:num w:numId="81">
    <w:abstractNumId w:val="86"/>
  </w:num>
  <w:num w:numId="82">
    <w:abstractNumId w:val="28"/>
  </w:num>
  <w:num w:numId="83">
    <w:abstractNumId w:val="4"/>
  </w:num>
  <w:num w:numId="84">
    <w:abstractNumId w:val="33"/>
  </w:num>
  <w:num w:numId="85">
    <w:abstractNumId w:val="30"/>
  </w:num>
  <w:num w:numId="86">
    <w:abstractNumId w:val="14"/>
  </w:num>
  <w:num w:numId="87">
    <w:abstractNumId w:val="96"/>
  </w:num>
  <w:num w:numId="88">
    <w:abstractNumId w:val="56"/>
  </w:num>
  <w:num w:numId="89">
    <w:abstractNumId w:val="10"/>
  </w:num>
  <w:num w:numId="90">
    <w:abstractNumId w:val="5"/>
  </w:num>
  <w:num w:numId="91">
    <w:abstractNumId w:val="31"/>
  </w:num>
  <w:num w:numId="92">
    <w:abstractNumId w:val="80"/>
  </w:num>
  <w:num w:numId="93">
    <w:abstractNumId w:val="21"/>
  </w:num>
  <w:num w:numId="94">
    <w:abstractNumId w:val="66"/>
  </w:num>
  <w:num w:numId="95">
    <w:abstractNumId w:val="32"/>
  </w:num>
  <w:num w:numId="96">
    <w:abstractNumId w:val="44"/>
  </w:num>
  <w:num w:numId="97">
    <w:abstractNumId w:val="44"/>
  </w:num>
  <w:num w:numId="98">
    <w:abstractNumId w:val="62"/>
  </w:num>
  <w:num w:numId="99">
    <w:abstractNumId w:val="65"/>
  </w:num>
  <w:num w:numId="100">
    <w:abstractNumId w:val="58"/>
  </w:num>
  <w:num w:numId="101">
    <w:abstractNumId w:val="75"/>
  </w:num>
  <w:num w:numId="102">
    <w:abstractNumId w:val="91"/>
  </w:num>
  <w:num w:numId="103">
    <w:abstractNumId w:val="76"/>
  </w:num>
  <w:num w:numId="104">
    <w:abstractNumId w:val="13"/>
  </w:num>
  <w:numIdMacAtCleanup w:val="10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cole Overton">
    <w15:presenceInfo w15:providerId="AD" w15:userId="S-1-5-21-436374069-1645522239-725345543-598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89A"/>
    <w:rsid w:val="000002D9"/>
    <w:rsid w:val="0000033E"/>
    <w:rsid w:val="000007EC"/>
    <w:rsid w:val="0000478B"/>
    <w:rsid w:val="00004CA8"/>
    <w:rsid w:val="000119DB"/>
    <w:rsid w:val="00014704"/>
    <w:rsid w:val="00016EC1"/>
    <w:rsid w:val="00020385"/>
    <w:rsid w:val="000234B0"/>
    <w:rsid w:val="00026753"/>
    <w:rsid w:val="00032425"/>
    <w:rsid w:val="000336CA"/>
    <w:rsid w:val="000366C0"/>
    <w:rsid w:val="000373BD"/>
    <w:rsid w:val="00037AA5"/>
    <w:rsid w:val="00042F61"/>
    <w:rsid w:val="00044482"/>
    <w:rsid w:val="0004554C"/>
    <w:rsid w:val="00051F9F"/>
    <w:rsid w:val="000532F9"/>
    <w:rsid w:val="00057F4C"/>
    <w:rsid w:val="00061927"/>
    <w:rsid w:val="00061E55"/>
    <w:rsid w:val="000620FB"/>
    <w:rsid w:val="000716A8"/>
    <w:rsid w:val="0007249B"/>
    <w:rsid w:val="000760E5"/>
    <w:rsid w:val="0007748D"/>
    <w:rsid w:val="000831F3"/>
    <w:rsid w:val="00085371"/>
    <w:rsid w:val="000900DE"/>
    <w:rsid w:val="0009015D"/>
    <w:rsid w:val="000A27BD"/>
    <w:rsid w:val="000A2E58"/>
    <w:rsid w:val="000A5A7F"/>
    <w:rsid w:val="000B019A"/>
    <w:rsid w:val="000B5AEF"/>
    <w:rsid w:val="000B79BD"/>
    <w:rsid w:val="000C085B"/>
    <w:rsid w:val="000C734D"/>
    <w:rsid w:val="000D259A"/>
    <w:rsid w:val="000D6295"/>
    <w:rsid w:val="000D632D"/>
    <w:rsid w:val="000E1660"/>
    <w:rsid w:val="000E6FC1"/>
    <w:rsid w:val="000F37C0"/>
    <w:rsid w:val="0010107B"/>
    <w:rsid w:val="00103BE0"/>
    <w:rsid w:val="0011057E"/>
    <w:rsid w:val="001256DD"/>
    <w:rsid w:val="00125F30"/>
    <w:rsid w:val="0012625E"/>
    <w:rsid w:val="001272FB"/>
    <w:rsid w:val="001437AD"/>
    <w:rsid w:val="001442FD"/>
    <w:rsid w:val="00146A08"/>
    <w:rsid w:val="001516DF"/>
    <w:rsid w:val="00154F91"/>
    <w:rsid w:val="00162E8D"/>
    <w:rsid w:val="00163A3C"/>
    <w:rsid w:val="00164523"/>
    <w:rsid w:val="0016520C"/>
    <w:rsid w:val="001744C8"/>
    <w:rsid w:val="00190808"/>
    <w:rsid w:val="001910D9"/>
    <w:rsid w:val="00191A5A"/>
    <w:rsid w:val="0019366E"/>
    <w:rsid w:val="001972E7"/>
    <w:rsid w:val="00197DF3"/>
    <w:rsid w:val="001A6B0A"/>
    <w:rsid w:val="001A7073"/>
    <w:rsid w:val="001B17B4"/>
    <w:rsid w:val="001B51C7"/>
    <w:rsid w:val="001B55DD"/>
    <w:rsid w:val="001B70EA"/>
    <w:rsid w:val="001C1113"/>
    <w:rsid w:val="001C5FE9"/>
    <w:rsid w:val="001D4631"/>
    <w:rsid w:val="001D54D3"/>
    <w:rsid w:val="001D5D01"/>
    <w:rsid w:val="001D6590"/>
    <w:rsid w:val="001E7211"/>
    <w:rsid w:val="001E7BF6"/>
    <w:rsid w:val="001F4182"/>
    <w:rsid w:val="00200645"/>
    <w:rsid w:val="00201994"/>
    <w:rsid w:val="00203834"/>
    <w:rsid w:val="002051C3"/>
    <w:rsid w:val="0021054F"/>
    <w:rsid w:val="0021278F"/>
    <w:rsid w:val="00230BE9"/>
    <w:rsid w:val="00237446"/>
    <w:rsid w:val="002457E5"/>
    <w:rsid w:val="002463AF"/>
    <w:rsid w:val="00251D31"/>
    <w:rsid w:val="00253FF9"/>
    <w:rsid w:val="00255627"/>
    <w:rsid w:val="00266C74"/>
    <w:rsid w:val="00271427"/>
    <w:rsid w:val="002802D2"/>
    <w:rsid w:val="0028169D"/>
    <w:rsid w:val="0028359E"/>
    <w:rsid w:val="00292088"/>
    <w:rsid w:val="00297EB2"/>
    <w:rsid w:val="002A44F0"/>
    <w:rsid w:val="002B19B6"/>
    <w:rsid w:val="002B1B6A"/>
    <w:rsid w:val="002C000F"/>
    <w:rsid w:val="002D012F"/>
    <w:rsid w:val="002E0F57"/>
    <w:rsid w:val="002E58AB"/>
    <w:rsid w:val="002E5C47"/>
    <w:rsid w:val="002E6B2F"/>
    <w:rsid w:val="002F7064"/>
    <w:rsid w:val="0030567A"/>
    <w:rsid w:val="0030575A"/>
    <w:rsid w:val="003058CE"/>
    <w:rsid w:val="00315513"/>
    <w:rsid w:val="003161D7"/>
    <w:rsid w:val="0032290E"/>
    <w:rsid w:val="00323A27"/>
    <w:rsid w:val="00324684"/>
    <w:rsid w:val="003378A0"/>
    <w:rsid w:val="00337EF7"/>
    <w:rsid w:val="00355F8F"/>
    <w:rsid w:val="00373CCF"/>
    <w:rsid w:val="003770B0"/>
    <w:rsid w:val="00391CF3"/>
    <w:rsid w:val="003A3426"/>
    <w:rsid w:val="003B0E9D"/>
    <w:rsid w:val="003B0F8B"/>
    <w:rsid w:val="003C0527"/>
    <w:rsid w:val="003C4B17"/>
    <w:rsid w:val="003D1EF9"/>
    <w:rsid w:val="003E16D7"/>
    <w:rsid w:val="003F23DC"/>
    <w:rsid w:val="003F2EE4"/>
    <w:rsid w:val="003F4C6F"/>
    <w:rsid w:val="003F6CEB"/>
    <w:rsid w:val="00412FA1"/>
    <w:rsid w:val="004216B9"/>
    <w:rsid w:val="004301D8"/>
    <w:rsid w:val="0044150C"/>
    <w:rsid w:val="00445562"/>
    <w:rsid w:val="0044643C"/>
    <w:rsid w:val="00454665"/>
    <w:rsid w:val="00462C1E"/>
    <w:rsid w:val="00474AF5"/>
    <w:rsid w:val="00475AF7"/>
    <w:rsid w:val="00481AD6"/>
    <w:rsid w:val="0049089A"/>
    <w:rsid w:val="00491001"/>
    <w:rsid w:val="004929FD"/>
    <w:rsid w:val="00494C56"/>
    <w:rsid w:val="004A08AB"/>
    <w:rsid w:val="004A60F8"/>
    <w:rsid w:val="004C0B9D"/>
    <w:rsid w:val="004C2635"/>
    <w:rsid w:val="004C75D8"/>
    <w:rsid w:val="004C7910"/>
    <w:rsid w:val="004D4C95"/>
    <w:rsid w:val="004D62FC"/>
    <w:rsid w:val="004E3DED"/>
    <w:rsid w:val="004E4277"/>
    <w:rsid w:val="004F3C14"/>
    <w:rsid w:val="004F3C9D"/>
    <w:rsid w:val="005006B4"/>
    <w:rsid w:val="00512DBC"/>
    <w:rsid w:val="00522801"/>
    <w:rsid w:val="005258B3"/>
    <w:rsid w:val="00541A02"/>
    <w:rsid w:val="00544F4F"/>
    <w:rsid w:val="00546EF4"/>
    <w:rsid w:val="005473E4"/>
    <w:rsid w:val="0054760B"/>
    <w:rsid w:val="00551513"/>
    <w:rsid w:val="00553F00"/>
    <w:rsid w:val="00561800"/>
    <w:rsid w:val="00567F50"/>
    <w:rsid w:val="0057626E"/>
    <w:rsid w:val="00581B98"/>
    <w:rsid w:val="00597979"/>
    <w:rsid w:val="005B24EE"/>
    <w:rsid w:val="005C3091"/>
    <w:rsid w:val="005C4643"/>
    <w:rsid w:val="005C62A3"/>
    <w:rsid w:val="005C71C8"/>
    <w:rsid w:val="005D26C3"/>
    <w:rsid w:val="005D2E5D"/>
    <w:rsid w:val="005D38EF"/>
    <w:rsid w:val="005E013B"/>
    <w:rsid w:val="005E242D"/>
    <w:rsid w:val="005E285D"/>
    <w:rsid w:val="005E367A"/>
    <w:rsid w:val="005E5EC9"/>
    <w:rsid w:val="005E6CBB"/>
    <w:rsid w:val="005E778A"/>
    <w:rsid w:val="005F2145"/>
    <w:rsid w:val="00603057"/>
    <w:rsid w:val="00603B65"/>
    <w:rsid w:val="00604C53"/>
    <w:rsid w:val="0060551B"/>
    <w:rsid w:val="006055B6"/>
    <w:rsid w:val="006078F4"/>
    <w:rsid w:val="006102CD"/>
    <w:rsid w:val="00611102"/>
    <w:rsid w:val="00611CBE"/>
    <w:rsid w:val="006122F2"/>
    <w:rsid w:val="00623038"/>
    <w:rsid w:val="00623D08"/>
    <w:rsid w:val="00624F50"/>
    <w:rsid w:val="00627624"/>
    <w:rsid w:val="00635D6B"/>
    <w:rsid w:val="00637EA7"/>
    <w:rsid w:val="006465FF"/>
    <w:rsid w:val="00646A24"/>
    <w:rsid w:val="006470A1"/>
    <w:rsid w:val="00652854"/>
    <w:rsid w:val="00663B79"/>
    <w:rsid w:val="006673FD"/>
    <w:rsid w:val="00670D69"/>
    <w:rsid w:val="00675E23"/>
    <w:rsid w:val="0068654C"/>
    <w:rsid w:val="0069235A"/>
    <w:rsid w:val="00692C3C"/>
    <w:rsid w:val="006936E1"/>
    <w:rsid w:val="0069688C"/>
    <w:rsid w:val="00697DB5"/>
    <w:rsid w:val="006A225C"/>
    <w:rsid w:val="006B2678"/>
    <w:rsid w:val="006B5F18"/>
    <w:rsid w:val="006C5CB8"/>
    <w:rsid w:val="006D51ED"/>
    <w:rsid w:val="006D5A4E"/>
    <w:rsid w:val="006E7A0B"/>
    <w:rsid w:val="006F6A04"/>
    <w:rsid w:val="0070097E"/>
    <w:rsid w:val="00702618"/>
    <w:rsid w:val="00702E3E"/>
    <w:rsid w:val="0071612E"/>
    <w:rsid w:val="0072361F"/>
    <w:rsid w:val="00723675"/>
    <w:rsid w:val="00727DA8"/>
    <w:rsid w:val="0073138A"/>
    <w:rsid w:val="00744E1B"/>
    <w:rsid w:val="00752119"/>
    <w:rsid w:val="00752AFF"/>
    <w:rsid w:val="007761E3"/>
    <w:rsid w:val="00795C91"/>
    <w:rsid w:val="007A57EE"/>
    <w:rsid w:val="007A7A08"/>
    <w:rsid w:val="007B0A93"/>
    <w:rsid w:val="007C003F"/>
    <w:rsid w:val="007C06FD"/>
    <w:rsid w:val="007C2151"/>
    <w:rsid w:val="007C3324"/>
    <w:rsid w:val="007C49DA"/>
    <w:rsid w:val="007C5579"/>
    <w:rsid w:val="007D230A"/>
    <w:rsid w:val="007D46B4"/>
    <w:rsid w:val="007D7931"/>
    <w:rsid w:val="007E0649"/>
    <w:rsid w:val="007E19C4"/>
    <w:rsid w:val="007E6017"/>
    <w:rsid w:val="007E7E37"/>
    <w:rsid w:val="008006AB"/>
    <w:rsid w:val="0080128D"/>
    <w:rsid w:val="00804ADF"/>
    <w:rsid w:val="008062F5"/>
    <w:rsid w:val="00811019"/>
    <w:rsid w:val="00814C5C"/>
    <w:rsid w:val="008151A8"/>
    <w:rsid w:val="00815ABA"/>
    <w:rsid w:val="00815CFB"/>
    <w:rsid w:val="00836017"/>
    <w:rsid w:val="00837F48"/>
    <w:rsid w:val="008423F1"/>
    <w:rsid w:val="00842C47"/>
    <w:rsid w:val="00843203"/>
    <w:rsid w:val="0084371D"/>
    <w:rsid w:val="00843BD7"/>
    <w:rsid w:val="0084559F"/>
    <w:rsid w:val="00854D1F"/>
    <w:rsid w:val="00857E6C"/>
    <w:rsid w:val="00860BA3"/>
    <w:rsid w:val="00867E82"/>
    <w:rsid w:val="00870005"/>
    <w:rsid w:val="008729D3"/>
    <w:rsid w:val="0087644E"/>
    <w:rsid w:val="008764B2"/>
    <w:rsid w:val="008773CF"/>
    <w:rsid w:val="008778C7"/>
    <w:rsid w:val="008805BB"/>
    <w:rsid w:val="008821B9"/>
    <w:rsid w:val="0088450A"/>
    <w:rsid w:val="008868A4"/>
    <w:rsid w:val="00886935"/>
    <w:rsid w:val="00887BA2"/>
    <w:rsid w:val="0089036E"/>
    <w:rsid w:val="00895E1F"/>
    <w:rsid w:val="0089688E"/>
    <w:rsid w:val="008A5A6D"/>
    <w:rsid w:val="008A63EF"/>
    <w:rsid w:val="008B4780"/>
    <w:rsid w:val="008C391E"/>
    <w:rsid w:val="008C4561"/>
    <w:rsid w:val="008E4A7C"/>
    <w:rsid w:val="008E54BE"/>
    <w:rsid w:val="008E6328"/>
    <w:rsid w:val="008E70DF"/>
    <w:rsid w:val="00902676"/>
    <w:rsid w:val="00904FDA"/>
    <w:rsid w:val="0090600A"/>
    <w:rsid w:val="00906C1A"/>
    <w:rsid w:val="00907DFE"/>
    <w:rsid w:val="00910769"/>
    <w:rsid w:val="009143F0"/>
    <w:rsid w:val="00921277"/>
    <w:rsid w:val="009229F8"/>
    <w:rsid w:val="00931B16"/>
    <w:rsid w:val="0093370B"/>
    <w:rsid w:val="00936C56"/>
    <w:rsid w:val="00940D00"/>
    <w:rsid w:val="009424B7"/>
    <w:rsid w:val="00947E7C"/>
    <w:rsid w:val="00950FC1"/>
    <w:rsid w:val="00951C09"/>
    <w:rsid w:val="00951E88"/>
    <w:rsid w:val="0095554C"/>
    <w:rsid w:val="009556AE"/>
    <w:rsid w:val="00960C56"/>
    <w:rsid w:val="00966187"/>
    <w:rsid w:val="00973581"/>
    <w:rsid w:val="00973FEB"/>
    <w:rsid w:val="00974EEF"/>
    <w:rsid w:val="00983E72"/>
    <w:rsid w:val="00987B85"/>
    <w:rsid w:val="009911B5"/>
    <w:rsid w:val="0099334F"/>
    <w:rsid w:val="00993D94"/>
    <w:rsid w:val="009B154F"/>
    <w:rsid w:val="009C11CC"/>
    <w:rsid w:val="009C1593"/>
    <w:rsid w:val="009C24D8"/>
    <w:rsid w:val="009C31AC"/>
    <w:rsid w:val="009C7670"/>
    <w:rsid w:val="009D33B3"/>
    <w:rsid w:val="009E3CE5"/>
    <w:rsid w:val="009E5C0D"/>
    <w:rsid w:val="009F2FC8"/>
    <w:rsid w:val="00A021DD"/>
    <w:rsid w:val="00A03014"/>
    <w:rsid w:val="00A11889"/>
    <w:rsid w:val="00A12D74"/>
    <w:rsid w:val="00A154C5"/>
    <w:rsid w:val="00A156C3"/>
    <w:rsid w:val="00A15CFD"/>
    <w:rsid w:val="00A27992"/>
    <w:rsid w:val="00A3462A"/>
    <w:rsid w:val="00A356FC"/>
    <w:rsid w:val="00A40539"/>
    <w:rsid w:val="00A40ABE"/>
    <w:rsid w:val="00A51F16"/>
    <w:rsid w:val="00A53EFA"/>
    <w:rsid w:val="00A6127F"/>
    <w:rsid w:val="00A65CFE"/>
    <w:rsid w:val="00A65E32"/>
    <w:rsid w:val="00A705FA"/>
    <w:rsid w:val="00A70724"/>
    <w:rsid w:val="00A7535D"/>
    <w:rsid w:val="00A76AB2"/>
    <w:rsid w:val="00A81CE2"/>
    <w:rsid w:val="00A82CF9"/>
    <w:rsid w:val="00A8501A"/>
    <w:rsid w:val="00A85427"/>
    <w:rsid w:val="00AA3B7F"/>
    <w:rsid w:val="00AA4963"/>
    <w:rsid w:val="00AB34E0"/>
    <w:rsid w:val="00AB36BD"/>
    <w:rsid w:val="00AB4993"/>
    <w:rsid w:val="00AC2811"/>
    <w:rsid w:val="00AC7303"/>
    <w:rsid w:val="00AD5F0A"/>
    <w:rsid w:val="00AE3C00"/>
    <w:rsid w:val="00AE4567"/>
    <w:rsid w:val="00AF1536"/>
    <w:rsid w:val="00AF265C"/>
    <w:rsid w:val="00AF4B7B"/>
    <w:rsid w:val="00AF4C25"/>
    <w:rsid w:val="00AF5402"/>
    <w:rsid w:val="00B07F7B"/>
    <w:rsid w:val="00B11C93"/>
    <w:rsid w:val="00B167B1"/>
    <w:rsid w:val="00B20CB0"/>
    <w:rsid w:val="00B22CC4"/>
    <w:rsid w:val="00B256E5"/>
    <w:rsid w:val="00B27B46"/>
    <w:rsid w:val="00B30BB2"/>
    <w:rsid w:val="00B34834"/>
    <w:rsid w:val="00B35768"/>
    <w:rsid w:val="00B45A9F"/>
    <w:rsid w:val="00B4779F"/>
    <w:rsid w:val="00B477B8"/>
    <w:rsid w:val="00B51867"/>
    <w:rsid w:val="00B65467"/>
    <w:rsid w:val="00B744B0"/>
    <w:rsid w:val="00B76B21"/>
    <w:rsid w:val="00B805E5"/>
    <w:rsid w:val="00B92F34"/>
    <w:rsid w:val="00B93A6C"/>
    <w:rsid w:val="00BC1314"/>
    <w:rsid w:val="00BC1888"/>
    <w:rsid w:val="00BC383C"/>
    <w:rsid w:val="00BC7238"/>
    <w:rsid w:val="00BE1608"/>
    <w:rsid w:val="00BF13DE"/>
    <w:rsid w:val="00BF3249"/>
    <w:rsid w:val="00C049F9"/>
    <w:rsid w:val="00C057FD"/>
    <w:rsid w:val="00C1118E"/>
    <w:rsid w:val="00C12FC6"/>
    <w:rsid w:val="00C24F14"/>
    <w:rsid w:val="00C3056B"/>
    <w:rsid w:val="00C32856"/>
    <w:rsid w:val="00C460CD"/>
    <w:rsid w:val="00C53235"/>
    <w:rsid w:val="00C5501A"/>
    <w:rsid w:val="00C720A2"/>
    <w:rsid w:val="00C84D84"/>
    <w:rsid w:val="00C875C3"/>
    <w:rsid w:val="00C91D4E"/>
    <w:rsid w:val="00C958A9"/>
    <w:rsid w:val="00CA1948"/>
    <w:rsid w:val="00CB10B5"/>
    <w:rsid w:val="00CB373C"/>
    <w:rsid w:val="00CB54A3"/>
    <w:rsid w:val="00CB6EC1"/>
    <w:rsid w:val="00CE07FE"/>
    <w:rsid w:val="00CE1554"/>
    <w:rsid w:val="00CF08F6"/>
    <w:rsid w:val="00CF330F"/>
    <w:rsid w:val="00CF4B31"/>
    <w:rsid w:val="00CF4EE9"/>
    <w:rsid w:val="00D00A03"/>
    <w:rsid w:val="00D15337"/>
    <w:rsid w:val="00D164BB"/>
    <w:rsid w:val="00D17B82"/>
    <w:rsid w:val="00D31A20"/>
    <w:rsid w:val="00D346C6"/>
    <w:rsid w:val="00D36539"/>
    <w:rsid w:val="00D46831"/>
    <w:rsid w:val="00D52DAE"/>
    <w:rsid w:val="00D54283"/>
    <w:rsid w:val="00D56D1B"/>
    <w:rsid w:val="00D5709A"/>
    <w:rsid w:val="00D6357F"/>
    <w:rsid w:val="00D7321A"/>
    <w:rsid w:val="00D7374E"/>
    <w:rsid w:val="00D7442D"/>
    <w:rsid w:val="00D757AC"/>
    <w:rsid w:val="00D77238"/>
    <w:rsid w:val="00D800D2"/>
    <w:rsid w:val="00D872FF"/>
    <w:rsid w:val="00D902AA"/>
    <w:rsid w:val="00D9230F"/>
    <w:rsid w:val="00D939B6"/>
    <w:rsid w:val="00D975DF"/>
    <w:rsid w:val="00DA00F7"/>
    <w:rsid w:val="00DA2B20"/>
    <w:rsid w:val="00DA53AA"/>
    <w:rsid w:val="00DA5F64"/>
    <w:rsid w:val="00DB67A7"/>
    <w:rsid w:val="00DB7C3F"/>
    <w:rsid w:val="00DC68BE"/>
    <w:rsid w:val="00DD02B9"/>
    <w:rsid w:val="00DD106A"/>
    <w:rsid w:val="00DD2A95"/>
    <w:rsid w:val="00DD4556"/>
    <w:rsid w:val="00DD6596"/>
    <w:rsid w:val="00DF6025"/>
    <w:rsid w:val="00DF60F4"/>
    <w:rsid w:val="00DF7773"/>
    <w:rsid w:val="00E039C2"/>
    <w:rsid w:val="00E04323"/>
    <w:rsid w:val="00E126C7"/>
    <w:rsid w:val="00E1736B"/>
    <w:rsid w:val="00E304E0"/>
    <w:rsid w:val="00E34D2B"/>
    <w:rsid w:val="00E36A37"/>
    <w:rsid w:val="00E40346"/>
    <w:rsid w:val="00E40CD1"/>
    <w:rsid w:val="00E45ECF"/>
    <w:rsid w:val="00E54A9C"/>
    <w:rsid w:val="00E54F20"/>
    <w:rsid w:val="00E66FF6"/>
    <w:rsid w:val="00E73267"/>
    <w:rsid w:val="00E76700"/>
    <w:rsid w:val="00E90520"/>
    <w:rsid w:val="00E93A65"/>
    <w:rsid w:val="00E93D08"/>
    <w:rsid w:val="00E94CB1"/>
    <w:rsid w:val="00E9597B"/>
    <w:rsid w:val="00EA2531"/>
    <w:rsid w:val="00EA4806"/>
    <w:rsid w:val="00EA6138"/>
    <w:rsid w:val="00EB0BF9"/>
    <w:rsid w:val="00EB7600"/>
    <w:rsid w:val="00EC14F8"/>
    <w:rsid w:val="00EC1D20"/>
    <w:rsid w:val="00EC6D86"/>
    <w:rsid w:val="00EC7B78"/>
    <w:rsid w:val="00ED0157"/>
    <w:rsid w:val="00ED51D0"/>
    <w:rsid w:val="00ED5D94"/>
    <w:rsid w:val="00ED7008"/>
    <w:rsid w:val="00EE077D"/>
    <w:rsid w:val="00EE6C88"/>
    <w:rsid w:val="00EE79BE"/>
    <w:rsid w:val="00EE7A53"/>
    <w:rsid w:val="00EF3A2E"/>
    <w:rsid w:val="00F12736"/>
    <w:rsid w:val="00F12B5E"/>
    <w:rsid w:val="00F15512"/>
    <w:rsid w:val="00F15B93"/>
    <w:rsid w:val="00F16E95"/>
    <w:rsid w:val="00F246C8"/>
    <w:rsid w:val="00F25E47"/>
    <w:rsid w:val="00F279FD"/>
    <w:rsid w:val="00F32E50"/>
    <w:rsid w:val="00F3372C"/>
    <w:rsid w:val="00F33826"/>
    <w:rsid w:val="00F40C68"/>
    <w:rsid w:val="00F41FFF"/>
    <w:rsid w:val="00F42B38"/>
    <w:rsid w:val="00F47E2B"/>
    <w:rsid w:val="00F53B7A"/>
    <w:rsid w:val="00F54EC9"/>
    <w:rsid w:val="00F86787"/>
    <w:rsid w:val="00F94AA4"/>
    <w:rsid w:val="00FA6F16"/>
    <w:rsid w:val="00FB033E"/>
    <w:rsid w:val="00FB34F8"/>
    <w:rsid w:val="00FB490E"/>
    <w:rsid w:val="00FC3480"/>
    <w:rsid w:val="00FC3FB3"/>
    <w:rsid w:val="00FC7A24"/>
    <w:rsid w:val="00FF4898"/>
    <w:rsid w:val="0101F18F"/>
    <w:rsid w:val="0191644F"/>
    <w:rsid w:val="01916C9C"/>
    <w:rsid w:val="02422AFB"/>
    <w:rsid w:val="028E4F1A"/>
    <w:rsid w:val="0412A53C"/>
    <w:rsid w:val="04201BEC"/>
    <w:rsid w:val="0426EAF7"/>
    <w:rsid w:val="0441EBC8"/>
    <w:rsid w:val="0513526D"/>
    <w:rsid w:val="054A67B7"/>
    <w:rsid w:val="056E14C7"/>
    <w:rsid w:val="05764F70"/>
    <w:rsid w:val="057886C9"/>
    <w:rsid w:val="05A201B8"/>
    <w:rsid w:val="05F89BCB"/>
    <w:rsid w:val="07C9F1B2"/>
    <w:rsid w:val="07D23CDF"/>
    <w:rsid w:val="07E21059"/>
    <w:rsid w:val="0834C949"/>
    <w:rsid w:val="08417FC0"/>
    <w:rsid w:val="0853A547"/>
    <w:rsid w:val="098D8E5F"/>
    <w:rsid w:val="0A7BBA28"/>
    <w:rsid w:val="0AE6FB1B"/>
    <w:rsid w:val="0B19AEFB"/>
    <w:rsid w:val="0B1C819F"/>
    <w:rsid w:val="0BAA8F04"/>
    <w:rsid w:val="0DAE73E2"/>
    <w:rsid w:val="0E7E1A1A"/>
    <w:rsid w:val="0ED8BBFE"/>
    <w:rsid w:val="0EE98C28"/>
    <w:rsid w:val="1005E26C"/>
    <w:rsid w:val="11651BCA"/>
    <w:rsid w:val="11683A43"/>
    <w:rsid w:val="133128B2"/>
    <w:rsid w:val="140E6549"/>
    <w:rsid w:val="14C97306"/>
    <w:rsid w:val="15587282"/>
    <w:rsid w:val="1668F6E9"/>
    <w:rsid w:val="17D7AB34"/>
    <w:rsid w:val="186CF10D"/>
    <w:rsid w:val="1943AB35"/>
    <w:rsid w:val="19472C7A"/>
    <w:rsid w:val="19B5087E"/>
    <w:rsid w:val="19D51CE6"/>
    <w:rsid w:val="1A1DB5AA"/>
    <w:rsid w:val="1AEE399E"/>
    <w:rsid w:val="1BECF9A6"/>
    <w:rsid w:val="1C360F9C"/>
    <w:rsid w:val="1C520FBB"/>
    <w:rsid w:val="1C544A54"/>
    <w:rsid w:val="1C63FBEE"/>
    <w:rsid w:val="1C822B86"/>
    <w:rsid w:val="1C9ABE15"/>
    <w:rsid w:val="1CBBA70A"/>
    <w:rsid w:val="1DA818A2"/>
    <w:rsid w:val="1EB39D31"/>
    <w:rsid w:val="1EB5F0E9"/>
    <w:rsid w:val="1EBE4EFD"/>
    <w:rsid w:val="1EC722FA"/>
    <w:rsid w:val="1ED9C8D9"/>
    <w:rsid w:val="1F3128E5"/>
    <w:rsid w:val="1F5AB17D"/>
    <w:rsid w:val="1FC535F4"/>
    <w:rsid w:val="2090A6C3"/>
    <w:rsid w:val="20EB575B"/>
    <w:rsid w:val="215F3C08"/>
    <w:rsid w:val="21AE42EB"/>
    <w:rsid w:val="22326ED7"/>
    <w:rsid w:val="2295D918"/>
    <w:rsid w:val="230C2F8E"/>
    <w:rsid w:val="2320FC06"/>
    <w:rsid w:val="23758706"/>
    <w:rsid w:val="23C33427"/>
    <w:rsid w:val="242528F7"/>
    <w:rsid w:val="2432259A"/>
    <w:rsid w:val="2451945F"/>
    <w:rsid w:val="2495132A"/>
    <w:rsid w:val="24C13016"/>
    <w:rsid w:val="24D61C9D"/>
    <w:rsid w:val="24F5C6EB"/>
    <w:rsid w:val="25C287B0"/>
    <w:rsid w:val="25CDC93B"/>
    <w:rsid w:val="26CAB2E0"/>
    <w:rsid w:val="270BF3BC"/>
    <w:rsid w:val="27C07FC2"/>
    <w:rsid w:val="27CBCD91"/>
    <w:rsid w:val="2846476A"/>
    <w:rsid w:val="28E67341"/>
    <w:rsid w:val="29388A37"/>
    <w:rsid w:val="29FB8212"/>
    <w:rsid w:val="2A8549E1"/>
    <w:rsid w:val="2ADD905B"/>
    <w:rsid w:val="2B31450A"/>
    <w:rsid w:val="2C2F90B0"/>
    <w:rsid w:val="2C484175"/>
    <w:rsid w:val="2CD71A23"/>
    <w:rsid w:val="2CEC8896"/>
    <w:rsid w:val="2D5CD5E6"/>
    <w:rsid w:val="2D6CFA00"/>
    <w:rsid w:val="2E1A9AF0"/>
    <w:rsid w:val="2E4F2136"/>
    <w:rsid w:val="2F69DE05"/>
    <w:rsid w:val="2FE11AEB"/>
    <w:rsid w:val="300F9C87"/>
    <w:rsid w:val="304AB4DB"/>
    <w:rsid w:val="304B1E31"/>
    <w:rsid w:val="305CAD6E"/>
    <w:rsid w:val="306A1C66"/>
    <w:rsid w:val="30B67293"/>
    <w:rsid w:val="30B7E7F2"/>
    <w:rsid w:val="312863BD"/>
    <w:rsid w:val="312D2DC9"/>
    <w:rsid w:val="319BA1C3"/>
    <w:rsid w:val="326DFC13"/>
    <w:rsid w:val="32D9F7AD"/>
    <w:rsid w:val="32E6AC04"/>
    <w:rsid w:val="337C2469"/>
    <w:rsid w:val="34404278"/>
    <w:rsid w:val="34538556"/>
    <w:rsid w:val="34D2AE7F"/>
    <w:rsid w:val="35BD6A00"/>
    <w:rsid w:val="3612F357"/>
    <w:rsid w:val="3658850C"/>
    <w:rsid w:val="3670933C"/>
    <w:rsid w:val="367DEBC9"/>
    <w:rsid w:val="36C06725"/>
    <w:rsid w:val="374C1E18"/>
    <w:rsid w:val="37CE0B8D"/>
    <w:rsid w:val="380018A1"/>
    <w:rsid w:val="38D618C8"/>
    <w:rsid w:val="38F8371F"/>
    <w:rsid w:val="39E93EFB"/>
    <w:rsid w:val="3A11CF40"/>
    <w:rsid w:val="3A3F1794"/>
    <w:rsid w:val="3A774337"/>
    <w:rsid w:val="3AE105C0"/>
    <w:rsid w:val="3AF3F9B1"/>
    <w:rsid w:val="3B3ED328"/>
    <w:rsid w:val="3C115B01"/>
    <w:rsid w:val="3C1F4739"/>
    <w:rsid w:val="3C5F03C5"/>
    <w:rsid w:val="3CA6FB57"/>
    <w:rsid w:val="3CF095D1"/>
    <w:rsid w:val="3D34F8B5"/>
    <w:rsid w:val="3DBFC2FB"/>
    <w:rsid w:val="3DF963F3"/>
    <w:rsid w:val="3E06BA05"/>
    <w:rsid w:val="3E22168E"/>
    <w:rsid w:val="3E370DB3"/>
    <w:rsid w:val="3EA7A6F1"/>
    <w:rsid w:val="3F0C35C6"/>
    <w:rsid w:val="4037521B"/>
    <w:rsid w:val="4063BE73"/>
    <w:rsid w:val="40EFD47C"/>
    <w:rsid w:val="416E9C50"/>
    <w:rsid w:val="424678D8"/>
    <w:rsid w:val="42614BB0"/>
    <w:rsid w:val="431B59BF"/>
    <w:rsid w:val="43A7BE6A"/>
    <w:rsid w:val="43E56F15"/>
    <w:rsid w:val="442D7245"/>
    <w:rsid w:val="443B476B"/>
    <w:rsid w:val="44A066D9"/>
    <w:rsid w:val="45340956"/>
    <w:rsid w:val="4566B336"/>
    <w:rsid w:val="45697AF8"/>
    <w:rsid w:val="4570D325"/>
    <w:rsid w:val="460A67B4"/>
    <w:rsid w:val="46B4B65C"/>
    <w:rsid w:val="46F9E0C9"/>
    <w:rsid w:val="4726FB0A"/>
    <w:rsid w:val="473480C5"/>
    <w:rsid w:val="478018B0"/>
    <w:rsid w:val="480274D3"/>
    <w:rsid w:val="483AA19B"/>
    <w:rsid w:val="4866039F"/>
    <w:rsid w:val="489260E6"/>
    <w:rsid w:val="48CC9764"/>
    <w:rsid w:val="48D70951"/>
    <w:rsid w:val="4906B7C7"/>
    <w:rsid w:val="492ABA61"/>
    <w:rsid w:val="4989B20C"/>
    <w:rsid w:val="4A7BD2D2"/>
    <w:rsid w:val="4AC5B8F2"/>
    <w:rsid w:val="4B69088A"/>
    <w:rsid w:val="4B6E9A21"/>
    <w:rsid w:val="4B9A7E18"/>
    <w:rsid w:val="4C0C4D8D"/>
    <w:rsid w:val="4C6AB216"/>
    <w:rsid w:val="4C6C302B"/>
    <w:rsid w:val="4C8C784E"/>
    <w:rsid w:val="4CAFC205"/>
    <w:rsid w:val="4CAFE1D8"/>
    <w:rsid w:val="4CD3D062"/>
    <w:rsid w:val="4D02F639"/>
    <w:rsid w:val="4DA7025B"/>
    <w:rsid w:val="4DFF5657"/>
    <w:rsid w:val="4E3AE8CF"/>
    <w:rsid w:val="4E76278B"/>
    <w:rsid w:val="4E9D3187"/>
    <w:rsid w:val="4F2FF1FD"/>
    <w:rsid w:val="4F30D7CE"/>
    <w:rsid w:val="4F669B8A"/>
    <w:rsid w:val="4FA70319"/>
    <w:rsid w:val="4FAA8533"/>
    <w:rsid w:val="500B1163"/>
    <w:rsid w:val="5012A075"/>
    <w:rsid w:val="50562668"/>
    <w:rsid w:val="50F1C70E"/>
    <w:rsid w:val="51446AB4"/>
    <w:rsid w:val="51970703"/>
    <w:rsid w:val="51CA7482"/>
    <w:rsid w:val="52431E88"/>
    <w:rsid w:val="536DA0F6"/>
    <w:rsid w:val="537969C1"/>
    <w:rsid w:val="5381ED36"/>
    <w:rsid w:val="53A4084B"/>
    <w:rsid w:val="5431655A"/>
    <w:rsid w:val="54C1590A"/>
    <w:rsid w:val="56721014"/>
    <w:rsid w:val="56B3660E"/>
    <w:rsid w:val="573975DF"/>
    <w:rsid w:val="573D4BDA"/>
    <w:rsid w:val="582D54B4"/>
    <w:rsid w:val="583C4981"/>
    <w:rsid w:val="5851FD2A"/>
    <w:rsid w:val="58F7D62A"/>
    <w:rsid w:val="597AFF19"/>
    <w:rsid w:val="59E57C58"/>
    <w:rsid w:val="5A1B3029"/>
    <w:rsid w:val="5A681056"/>
    <w:rsid w:val="5A875A3D"/>
    <w:rsid w:val="5A9FCE63"/>
    <w:rsid w:val="5AC534F6"/>
    <w:rsid w:val="5AE0216E"/>
    <w:rsid w:val="5AF3FA9C"/>
    <w:rsid w:val="5B443A2D"/>
    <w:rsid w:val="5C1B4D67"/>
    <w:rsid w:val="5C4AA963"/>
    <w:rsid w:val="5CBB43F6"/>
    <w:rsid w:val="5D3D3272"/>
    <w:rsid w:val="5D3EC1F6"/>
    <w:rsid w:val="5E7558C7"/>
    <w:rsid w:val="5EA0D3D4"/>
    <w:rsid w:val="5F434B06"/>
    <w:rsid w:val="5F52062E"/>
    <w:rsid w:val="5FC1148A"/>
    <w:rsid w:val="5FC1B84C"/>
    <w:rsid w:val="5FD45FCF"/>
    <w:rsid w:val="607A8D3F"/>
    <w:rsid w:val="6093C2DB"/>
    <w:rsid w:val="60EF3F38"/>
    <w:rsid w:val="613B1A7F"/>
    <w:rsid w:val="619B261A"/>
    <w:rsid w:val="61B8DB97"/>
    <w:rsid w:val="61BF2226"/>
    <w:rsid w:val="62135E0C"/>
    <w:rsid w:val="6274A545"/>
    <w:rsid w:val="645D3BFF"/>
    <w:rsid w:val="64FD55C9"/>
    <w:rsid w:val="658532CB"/>
    <w:rsid w:val="679352C1"/>
    <w:rsid w:val="67EC4092"/>
    <w:rsid w:val="68292F3E"/>
    <w:rsid w:val="6881FD24"/>
    <w:rsid w:val="68F8E13A"/>
    <w:rsid w:val="695C6A5D"/>
    <w:rsid w:val="6966ECAC"/>
    <w:rsid w:val="697C6207"/>
    <w:rsid w:val="69D3458C"/>
    <w:rsid w:val="6A277A59"/>
    <w:rsid w:val="6B00062A"/>
    <w:rsid w:val="6B3C97C4"/>
    <w:rsid w:val="6B419624"/>
    <w:rsid w:val="6BE7EE0C"/>
    <w:rsid w:val="6C0B8C20"/>
    <w:rsid w:val="6CA5CBFF"/>
    <w:rsid w:val="6D086254"/>
    <w:rsid w:val="6D1BD40D"/>
    <w:rsid w:val="6DE07D96"/>
    <w:rsid w:val="6E068A34"/>
    <w:rsid w:val="6E3F1E49"/>
    <w:rsid w:val="6E5142C0"/>
    <w:rsid w:val="6ECDA80F"/>
    <w:rsid w:val="6EFE5B5E"/>
    <w:rsid w:val="6F446B55"/>
    <w:rsid w:val="6F8B5003"/>
    <w:rsid w:val="70362AF4"/>
    <w:rsid w:val="704ED237"/>
    <w:rsid w:val="70A0B4A3"/>
    <w:rsid w:val="70C08316"/>
    <w:rsid w:val="7158ABE5"/>
    <w:rsid w:val="71B9523B"/>
    <w:rsid w:val="71FD35B8"/>
    <w:rsid w:val="725EBEAE"/>
    <w:rsid w:val="726A9285"/>
    <w:rsid w:val="726F5732"/>
    <w:rsid w:val="72C71B86"/>
    <w:rsid w:val="73C30704"/>
    <w:rsid w:val="74E6655E"/>
    <w:rsid w:val="750BD23C"/>
    <w:rsid w:val="75403217"/>
    <w:rsid w:val="765843EA"/>
    <w:rsid w:val="768B3345"/>
    <w:rsid w:val="7692C499"/>
    <w:rsid w:val="76EB6177"/>
    <w:rsid w:val="7779B79B"/>
    <w:rsid w:val="7871D711"/>
    <w:rsid w:val="78767DC3"/>
    <w:rsid w:val="78A984AB"/>
    <w:rsid w:val="7956E7C6"/>
    <w:rsid w:val="79631D36"/>
    <w:rsid w:val="7A442D66"/>
    <w:rsid w:val="7A89F013"/>
    <w:rsid w:val="7AA562FD"/>
    <w:rsid w:val="7ABF7107"/>
    <w:rsid w:val="7B22C4AA"/>
    <w:rsid w:val="7B3A3DD9"/>
    <w:rsid w:val="7B57A47B"/>
    <w:rsid w:val="7B79FA35"/>
    <w:rsid w:val="7B94ED4E"/>
    <w:rsid w:val="7BAEF56B"/>
    <w:rsid w:val="7BC44DF9"/>
    <w:rsid w:val="7BCD92CA"/>
    <w:rsid w:val="7C72D7D8"/>
    <w:rsid w:val="7CFDC863"/>
    <w:rsid w:val="7DD464C0"/>
    <w:rsid w:val="7E052C5B"/>
    <w:rsid w:val="7E6C8338"/>
    <w:rsid w:val="7EE1630A"/>
    <w:rsid w:val="7F68FECB"/>
    <w:rsid w:val="7F998FA6"/>
    <w:rsid w:val="7FBEB7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AF1A7"/>
  <w15:docId w15:val="{CC22BB16-DA0E-4883-BB57-04FC71FC0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1C8"/>
  </w:style>
  <w:style w:type="paragraph" w:styleId="Heading1">
    <w:name w:val="heading 1"/>
    <w:basedOn w:val="Style2"/>
    <w:next w:val="Normal"/>
    <w:link w:val="Heading1Char"/>
    <w:uiPriority w:val="9"/>
    <w:qFormat/>
    <w:rsid w:val="00604C53"/>
    <w:pPr>
      <w:outlineLvl w:val="0"/>
    </w:pPr>
    <w:rPr>
      <w:sz w:val="24"/>
      <w:szCs w:val="24"/>
    </w:rPr>
  </w:style>
  <w:style w:type="paragraph" w:styleId="Heading2">
    <w:name w:val="heading 2"/>
    <w:basedOn w:val="Normal"/>
    <w:next w:val="Normal"/>
    <w:link w:val="Heading2Char"/>
    <w:uiPriority w:val="9"/>
    <w:unhideWhenUsed/>
    <w:qFormat/>
    <w:rsid w:val="001C5FE9"/>
    <w:pPr>
      <w:keepNext/>
      <w:keepLines/>
      <w:spacing w:before="40" w:after="0" w:line="259" w:lineRule="auto"/>
      <w:outlineLvl w:val="1"/>
    </w:pPr>
    <w:rPr>
      <w:rFonts w:ascii="Arial" w:eastAsiaTheme="majorEastAsia" w:hAnsi="Arial" w:cstheme="majorBidi"/>
      <w:b/>
      <w:sz w:val="24"/>
      <w:szCs w:val="26"/>
      <w:u w:val="single"/>
    </w:rPr>
  </w:style>
  <w:style w:type="paragraph" w:styleId="Heading3">
    <w:name w:val="heading 3"/>
    <w:basedOn w:val="Normal"/>
    <w:next w:val="Normal"/>
    <w:link w:val="Heading3Char"/>
    <w:uiPriority w:val="9"/>
    <w:unhideWhenUsed/>
    <w:qFormat/>
    <w:rsid w:val="00B51867"/>
    <w:pPr>
      <w:jc w:val="center"/>
      <w:outlineLvl w:val="2"/>
    </w:pPr>
    <w:rPr>
      <w:rFonts w:ascii="Arial" w:hAnsi="Arial" w:cs="Arial"/>
      <w:b/>
      <w:sz w:val="28"/>
      <w:szCs w:val="28"/>
    </w:rPr>
  </w:style>
  <w:style w:type="paragraph" w:styleId="Heading4">
    <w:name w:val="heading 4"/>
    <w:basedOn w:val="Normal"/>
    <w:next w:val="Normal"/>
    <w:link w:val="Heading4Char"/>
    <w:uiPriority w:val="9"/>
    <w:unhideWhenUsed/>
    <w:qFormat/>
    <w:rsid w:val="00CE07F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868A4"/>
    <w:pPr>
      <w:keepNext/>
      <w:keepLines/>
      <w:spacing w:before="40" w:after="0" w:line="259" w:lineRule="auto"/>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0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69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935"/>
    <w:rPr>
      <w:rFonts w:ascii="Tahoma" w:hAnsi="Tahoma" w:cs="Tahoma"/>
      <w:sz w:val="16"/>
      <w:szCs w:val="16"/>
    </w:rPr>
  </w:style>
  <w:style w:type="paragraph" w:styleId="Header">
    <w:name w:val="header"/>
    <w:basedOn w:val="Normal"/>
    <w:link w:val="HeaderChar"/>
    <w:uiPriority w:val="99"/>
    <w:unhideWhenUsed/>
    <w:rsid w:val="00886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6935"/>
  </w:style>
  <w:style w:type="paragraph" w:styleId="Footer">
    <w:name w:val="footer"/>
    <w:basedOn w:val="Normal"/>
    <w:link w:val="FooterChar"/>
    <w:uiPriority w:val="99"/>
    <w:unhideWhenUsed/>
    <w:rsid w:val="00886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6935"/>
  </w:style>
  <w:style w:type="paragraph" w:styleId="ListParagraph">
    <w:name w:val="List Paragraph"/>
    <w:basedOn w:val="Normal"/>
    <w:uiPriority w:val="34"/>
    <w:qFormat/>
    <w:rsid w:val="00CF08F6"/>
    <w:pPr>
      <w:ind w:left="720"/>
      <w:contextualSpacing/>
    </w:pPr>
  </w:style>
  <w:style w:type="character" w:styleId="Hyperlink">
    <w:name w:val="Hyperlink"/>
    <w:basedOn w:val="DefaultParagraphFont"/>
    <w:uiPriority w:val="99"/>
    <w:unhideWhenUsed/>
    <w:rsid w:val="00CF08F6"/>
    <w:rPr>
      <w:color w:val="0000FF" w:themeColor="hyperlink"/>
      <w:u w:val="single"/>
    </w:rPr>
  </w:style>
  <w:style w:type="character" w:customStyle="1" w:styleId="Style1">
    <w:name w:val="Style1"/>
    <w:basedOn w:val="DefaultParagraphFont"/>
    <w:uiPriority w:val="1"/>
    <w:rsid w:val="00CF08F6"/>
    <w:rPr>
      <w:rFonts w:ascii="Century Gothic" w:hAnsi="Century Gothic"/>
      <w:b/>
      <w:color w:val="365F91" w:themeColor="accent1" w:themeShade="BF"/>
      <w:sz w:val="28"/>
    </w:rPr>
  </w:style>
  <w:style w:type="character" w:styleId="CommentReference">
    <w:name w:val="annotation reference"/>
    <w:basedOn w:val="DefaultParagraphFont"/>
    <w:uiPriority w:val="99"/>
    <w:semiHidden/>
    <w:unhideWhenUsed/>
    <w:rsid w:val="00032425"/>
    <w:rPr>
      <w:sz w:val="16"/>
      <w:szCs w:val="16"/>
    </w:rPr>
  </w:style>
  <w:style w:type="paragraph" w:styleId="CommentText">
    <w:name w:val="annotation text"/>
    <w:basedOn w:val="Normal"/>
    <w:link w:val="CommentTextChar"/>
    <w:uiPriority w:val="99"/>
    <w:unhideWhenUsed/>
    <w:rsid w:val="00032425"/>
    <w:pPr>
      <w:spacing w:line="240" w:lineRule="auto"/>
    </w:pPr>
    <w:rPr>
      <w:sz w:val="20"/>
      <w:szCs w:val="20"/>
    </w:rPr>
  </w:style>
  <w:style w:type="character" w:customStyle="1" w:styleId="CommentTextChar">
    <w:name w:val="Comment Text Char"/>
    <w:basedOn w:val="DefaultParagraphFont"/>
    <w:link w:val="CommentText"/>
    <w:uiPriority w:val="99"/>
    <w:rsid w:val="00032425"/>
    <w:rPr>
      <w:sz w:val="20"/>
      <w:szCs w:val="20"/>
    </w:rPr>
  </w:style>
  <w:style w:type="paragraph" w:styleId="CommentSubject">
    <w:name w:val="annotation subject"/>
    <w:basedOn w:val="CommentText"/>
    <w:next w:val="CommentText"/>
    <w:link w:val="CommentSubjectChar"/>
    <w:uiPriority w:val="99"/>
    <w:semiHidden/>
    <w:unhideWhenUsed/>
    <w:rsid w:val="00032425"/>
    <w:rPr>
      <w:b/>
      <w:bCs/>
    </w:rPr>
  </w:style>
  <w:style w:type="character" w:customStyle="1" w:styleId="CommentSubjectChar">
    <w:name w:val="Comment Subject Char"/>
    <w:basedOn w:val="CommentTextChar"/>
    <w:link w:val="CommentSubject"/>
    <w:uiPriority w:val="99"/>
    <w:semiHidden/>
    <w:rsid w:val="00032425"/>
    <w:rPr>
      <w:b/>
      <w:bCs/>
      <w:sz w:val="20"/>
      <w:szCs w:val="20"/>
    </w:rPr>
  </w:style>
  <w:style w:type="paragraph" w:styleId="Revision">
    <w:name w:val="Revision"/>
    <w:hidden/>
    <w:uiPriority w:val="99"/>
    <w:semiHidden/>
    <w:rsid w:val="006122F2"/>
    <w:pPr>
      <w:spacing w:after="0" w:line="240" w:lineRule="auto"/>
    </w:pPr>
  </w:style>
  <w:style w:type="character" w:styleId="FollowedHyperlink">
    <w:name w:val="FollowedHyperlink"/>
    <w:basedOn w:val="DefaultParagraphFont"/>
    <w:uiPriority w:val="99"/>
    <w:semiHidden/>
    <w:unhideWhenUsed/>
    <w:rsid w:val="0021278F"/>
    <w:rPr>
      <w:color w:val="800080" w:themeColor="followedHyperlink"/>
      <w:u w:val="single"/>
    </w:rPr>
  </w:style>
  <w:style w:type="character" w:customStyle="1" w:styleId="Heading2Char">
    <w:name w:val="Heading 2 Char"/>
    <w:basedOn w:val="DefaultParagraphFont"/>
    <w:link w:val="Heading2"/>
    <w:uiPriority w:val="9"/>
    <w:rsid w:val="001C5FE9"/>
    <w:rPr>
      <w:rFonts w:ascii="Arial" w:eastAsiaTheme="majorEastAsia" w:hAnsi="Arial" w:cstheme="majorBidi"/>
      <w:b/>
      <w:sz w:val="24"/>
      <w:szCs w:val="26"/>
      <w:u w:val="single"/>
    </w:rPr>
  </w:style>
  <w:style w:type="character" w:customStyle="1" w:styleId="Heading5Char">
    <w:name w:val="Heading 5 Char"/>
    <w:basedOn w:val="DefaultParagraphFont"/>
    <w:link w:val="Heading5"/>
    <w:uiPriority w:val="9"/>
    <w:semiHidden/>
    <w:rsid w:val="008868A4"/>
    <w:rPr>
      <w:rFonts w:asciiTheme="majorHAnsi" w:eastAsiaTheme="majorEastAsia" w:hAnsiTheme="majorHAnsi" w:cstheme="majorBidi"/>
      <w:color w:val="365F91" w:themeColor="accent1" w:themeShade="BF"/>
    </w:rPr>
  </w:style>
  <w:style w:type="paragraph" w:customStyle="1" w:styleId="Default">
    <w:name w:val="Default"/>
    <w:rsid w:val="008868A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8868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basedOn w:val="Normal"/>
    <w:rsid w:val="008868A4"/>
    <w:pPr>
      <w:spacing w:after="0" w:line="240" w:lineRule="auto"/>
    </w:pPr>
    <w:rPr>
      <w:rFonts w:ascii="Helvetica Neue" w:hAnsi="Helvetica Neue" w:cs="Times New Roman"/>
      <w:color w:val="000000"/>
      <w:lang w:eastAsia="en-GB"/>
      <w14:textOutline w14:w="0" w14:cap="flat" w14:cmpd="sng" w14:algn="ctr">
        <w14:noFill/>
        <w14:prstDash w14:val="solid"/>
        <w14:bevel/>
      </w14:textOutline>
    </w:rPr>
  </w:style>
  <w:style w:type="table" w:customStyle="1" w:styleId="TableGrid1">
    <w:name w:val="Table Grid1"/>
    <w:basedOn w:val="TableNormal"/>
    <w:next w:val="TableGrid"/>
    <w:uiPriority w:val="39"/>
    <w:rsid w:val="00DF7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04C53"/>
    <w:rPr>
      <w:rFonts w:ascii="Arial" w:hAnsi="Arial" w:cs="Arial"/>
      <w:b/>
      <w:sz w:val="24"/>
      <w:szCs w:val="24"/>
      <w:shd w:val="clear" w:color="auto" w:fill="B8CCE4" w:themeFill="accent1" w:themeFillTint="66"/>
    </w:rPr>
  </w:style>
  <w:style w:type="paragraph" w:styleId="TOCHeading">
    <w:name w:val="TOC Heading"/>
    <w:basedOn w:val="Heading1"/>
    <w:next w:val="Normal"/>
    <w:uiPriority w:val="39"/>
    <w:unhideWhenUsed/>
    <w:qFormat/>
    <w:rsid w:val="000F37C0"/>
    <w:pPr>
      <w:spacing w:line="259" w:lineRule="auto"/>
      <w:outlineLvl w:val="9"/>
    </w:pPr>
    <w:rPr>
      <w:lang w:val="en-US"/>
    </w:rPr>
  </w:style>
  <w:style w:type="paragraph" w:customStyle="1" w:styleId="Style2">
    <w:name w:val="Style2"/>
    <w:basedOn w:val="Normal"/>
    <w:qFormat/>
    <w:rsid w:val="000F37C0"/>
    <w:pPr>
      <w:shd w:val="clear" w:color="auto" w:fill="B8CCE4" w:themeFill="accent1" w:themeFillTint="66"/>
      <w:spacing w:after="0" w:line="240" w:lineRule="auto"/>
      <w:contextualSpacing/>
    </w:pPr>
    <w:rPr>
      <w:rFonts w:ascii="Arial" w:hAnsi="Arial" w:cs="Arial"/>
      <w:b/>
      <w:sz w:val="28"/>
      <w:szCs w:val="28"/>
    </w:rPr>
  </w:style>
  <w:style w:type="paragraph" w:customStyle="1" w:styleId="Style3">
    <w:name w:val="Style3"/>
    <w:basedOn w:val="Normal"/>
    <w:qFormat/>
    <w:rsid w:val="000F37C0"/>
    <w:pPr>
      <w:spacing w:after="0" w:line="240" w:lineRule="auto"/>
      <w:ind w:left="567" w:hanging="567"/>
      <w:jc w:val="both"/>
    </w:pPr>
    <w:rPr>
      <w:rFonts w:ascii="Arial" w:hAnsi="Arial" w:cs="Arial"/>
      <w:b/>
      <w:sz w:val="24"/>
      <w:szCs w:val="24"/>
      <w:u w:val="single"/>
    </w:rPr>
  </w:style>
  <w:style w:type="paragraph" w:customStyle="1" w:styleId="Style4">
    <w:name w:val="Style4"/>
    <w:basedOn w:val="ListParagraph"/>
    <w:qFormat/>
    <w:rsid w:val="000F37C0"/>
    <w:pPr>
      <w:numPr>
        <w:numId w:val="16"/>
      </w:numPr>
      <w:spacing w:after="0" w:line="240" w:lineRule="auto"/>
    </w:pPr>
    <w:rPr>
      <w:rFonts w:ascii="Arial" w:hAnsi="Arial" w:cs="Arial"/>
      <w:b/>
      <w:sz w:val="24"/>
      <w:szCs w:val="24"/>
      <w:u w:val="single"/>
    </w:rPr>
  </w:style>
  <w:style w:type="paragraph" w:styleId="TOC2">
    <w:name w:val="toc 2"/>
    <w:basedOn w:val="Normal"/>
    <w:next w:val="Normal"/>
    <w:autoRedefine/>
    <w:uiPriority w:val="39"/>
    <w:unhideWhenUsed/>
    <w:rsid w:val="00F54EC9"/>
    <w:pPr>
      <w:tabs>
        <w:tab w:val="right" w:leader="dot" w:pos="9016"/>
      </w:tabs>
      <w:spacing w:after="100" w:line="259" w:lineRule="auto"/>
      <w:ind w:left="709" w:hanging="709"/>
    </w:pPr>
    <w:rPr>
      <w:rFonts w:eastAsiaTheme="minorEastAsia" w:cs="Times New Roman"/>
      <w:lang w:val="en-US"/>
    </w:rPr>
  </w:style>
  <w:style w:type="paragraph" w:styleId="TOC1">
    <w:name w:val="toc 1"/>
    <w:basedOn w:val="Normal"/>
    <w:next w:val="Normal"/>
    <w:autoRedefine/>
    <w:uiPriority w:val="39"/>
    <w:unhideWhenUsed/>
    <w:rsid w:val="00931B16"/>
    <w:pPr>
      <w:tabs>
        <w:tab w:val="left" w:pos="660"/>
        <w:tab w:val="right" w:leader="dot" w:pos="9016"/>
      </w:tabs>
      <w:spacing w:after="100" w:line="259" w:lineRule="auto"/>
    </w:pPr>
    <w:rPr>
      <w:rFonts w:eastAsiaTheme="minorEastAsia" w:cs="Times New Roman"/>
      <w:lang w:val="en-US"/>
    </w:rPr>
  </w:style>
  <w:style w:type="paragraph" w:styleId="TOC3">
    <w:name w:val="toc 3"/>
    <w:basedOn w:val="Normal"/>
    <w:next w:val="Normal"/>
    <w:autoRedefine/>
    <w:uiPriority w:val="39"/>
    <w:unhideWhenUsed/>
    <w:rsid w:val="001744C8"/>
    <w:pPr>
      <w:tabs>
        <w:tab w:val="right" w:leader="dot" w:pos="9016"/>
      </w:tabs>
      <w:spacing w:after="100" w:line="259" w:lineRule="auto"/>
      <w:ind w:left="1560" w:hanging="1560"/>
    </w:pPr>
    <w:rPr>
      <w:rFonts w:eastAsiaTheme="minorEastAsia" w:cs="Times New Roman"/>
      <w:lang w:val="en-US"/>
    </w:rPr>
  </w:style>
  <w:style w:type="character" w:customStyle="1" w:styleId="Heading3Char">
    <w:name w:val="Heading 3 Char"/>
    <w:basedOn w:val="DefaultParagraphFont"/>
    <w:link w:val="Heading3"/>
    <w:uiPriority w:val="9"/>
    <w:rsid w:val="00B51867"/>
    <w:rPr>
      <w:rFonts w:ascii="Arial" w:hAnsi="Arial" w:cs="Arial"/>
      <w:b/>
      <w:sz w:val="28"/>
      <w:szCs w:val="28"/>
    </w:rPr>
  </w:style>
  <w:style w:type="character" w:customStyle="1" w:styleId="Heading4Char">
    <w:name w:val="Heading 4 Char"/>
    <w:basedOn w:val="DefaultParagraphFont"/>
    <w:link w:val="Heading4"/>
    <w:uiPriority w:val="9"/>
    <w:rsid w:val="00CE07FE"/>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DD2A95"/>
    <w:rPr>
      <w:b/>
      <w:bCs/>
    </w:rPr>
  </w:style>
  <w:style w:type="paragraph" w:styleId="FootnoteText">
    <w:name w:val="footnote text"/>
    <w:basedOn w:val="Normal"/>
    <w:link w:val="FootnoteTextChar"/>
    <w:uiPriority w:val="99"/>
    <w:semiHidden/>
    <w:unhideWhenUsed/>
    <w:rsid w:val="0054760B"/>
    <w:pPr>
      <w:spacing w:after="0" w:line="240" w:lineRule="auto"/>
    </w:pPr>
    <w:rPr>
      <w:rFonts w:ascii="Arial" w:eastAsia="Calibri" w:hAnsi="Arial" w:cs="Times New Roman"/>
      <w:sz w:val="20"/>
      <w:szCs w:val="20"/>
    </w:rPr>
  </w:style>
  <w:style w:type="character" w:customStyle="1" w:styleId="FootnoteTextChar">
    <w:name w:val="Footnote Text Char"/>
    <w:basedOn w:val="DefaultParagraphFont"/>
    <w:link w:val="FootnoteText"/>
    <w:uiPriority w:val="99"/>
    <w:semiHidden/>
    <w:rsid w:val="0054760B"/>
    <w:rPr>
      <w:rFonts w:ascii="Arial" w:eastAsia="Calibri" w:hAnsi="Arial" w:cs="Times New Roman"/>
      <w:sz w:val="20"/>
      <w:szCs w:val="20"/>
    </w:rPr>
  </w:style>
  <w:style w:type="character" w:styleId="FootnoteReference">
    <w:name w:val="footnote reference"/>
    <w:basedOn w:val="DefaultParagraphFont"/>
    <w:uiPriority w:val="99"/>
    <w:semiHidden/>
    <w:unhideWhenUsed/>
    <w:rsid w:val="0054760B"/>
    <w:rPr>
      <w:vertAlign w:val="superscript"/>
    </w:rPr>
  </w:style>
  <w:style w:type="table" w:customStyle="1" w:styleId="TableGrid2">
    <w:name w:val="Table Grid2"/>
    <w:basedOn w:val="TableNormal"/>
    <w:next w:val="TableGrid"/>
    <w:uiPriority w:val="59"/>
    <w:rsid w:val="00547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35311">
      <w:bodyDiv w:val="1"/>
      <w:marLeft w:val="0"/>
      <w:marRight w:val="0"/>
      <w:marTop w:val="0"/>
      <w:marBottom w:val="0"/>
      <w:divBdr>
        <w:top w:val="none" w:sz="0" w:space="0" w:color="auto"/>
        <w:left w:val="none" w:sz="0" w:space="0" w:color="auto"/>
        <w:bottom w:val="none" w:sz="0" w:space="0" w:color="auto"/>
        <w:right w:val="none" w:sz="0" w:space="0" w:color="auto"/>
      </w:divBdr>
      <w:divsChild>
        <w:div w:id="1317800097">
          <w:marLeft w:val="0"/>
          <w:marRight w:val="0"/>
          <w:marTop w:val="0"/>
          <w:marBottom w:val="900"/>
          <w:divBdr>
            <w:top w:val="none" w:sz="0" w:space="0" w:color="auto"/>
            <w:left w:val="none" w:sz="0" w:space="0" w:color="auto"/>
            <w:bottom w:val="none" w:sz="0" w:space="0" w:color="auto"/>
            <w:right w:val="none" w:sz="0" w:space="0" w:color="auto"/>
          </w:divBdr>
          <w:divsChild>
            <w:div w:id="107283865">
              <w:marLeft w:val="-135"/>
              <w:marRight w:val="-135"/>
              <w:marTop w:val="0"/>
              <w:marBottom w:val="0"/>
              <w:divBdr>
                <w:top w:val="none" w:sz="0" w:space="0" w:color="auto"/>
                <w:left w:val="none" w:sz="0" w:space="0" w:color="auto"/>
                <w:bottom w:val="none" w:sz="0" w:space="0" w:color="auto"/>
                <w:right w:val="none" w:sz="0" w:space="0" w:color="auto"/>
              </w:divBdr>
              <w:divsChild>
                <w:div w:id="3825981">
                  <w:marLeft w:val="0"/>
                  <w:marRight w:val="0"/>
                  <w:marTop w:val="0"/>
                  <w:marBottom w:val="0"/>
                  <w:divBdr>
                    <w:top w:val="none" w:sz="0" w:space="0" w:color="auto"/>
                    <w:left w:val="none" w:sz="0" w:space="0" w:color="auto"/>
                    <w:bottom w:val="none" w:sz="0" w:space="0" w:color="auto"/>
                    <w:right w:val="none" w:sz="0" w:space="0" w:color="auto"/>
                  </w:divBdr>
                  <w:divsChild>
                    <w:div w:id="922104188">
                      <w:marLeft w:val="0"/>
                      <w:marRight w:val="0"/>
                      <w:marTop w:val="0"/>
                      <w:marBottom w:val="0"/>
                      <w:divBdr>
                        <w:top w:val="none" w:sz="0" w:space="0" w:color="auto"/>
                        <w:left w:val="none" w:sz="0" w:space="0" w:color="auto"/>
                        <w:bottom w:val="none" w:sz="0" w:space="0" w:color="auto"/>
                        <w:right w:val="none" w:sz="0" w:space="0" w:color="auto"/>
                      </w:divBdr>
                      <w:divsChild>
                        <w:div w:id="75146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393195">
      <w:bodyDiv w:val="1"/>
      <w:marLeft w:val="0"/>
      <w:marRight w:val="0"/>
      <w:marTop w:val="0"/>
      <w:marBottom w:val="0"/>
      <w:divBdr>
        <w:top w:val="none" w:sz="0" w:space="0" w:color="auto"/>
        <w:left w:val="none" w:sz="0" w:space="0" w:color="auto"/>
        <w:bottom w:val="none" w:sz="0" w:space="0" w:color="auto"/>
        <w:right w:val="none" w:sz="0" w:space="0" w:color="auto"/>
      </w:divBdr>
      <w:divsChild>
        <w:div w:id="2079133667">
          <w:marLeft w:val="0"/>
          <w:marRight w:val="0"/>
          <w:marTop w:val="300"/>
          <w:marBottom w:val="300"/>
          <w:divBdr>
            <w:top w:val="none" w:sz="0" w:space="0" w:color="auto"/>
            <w:left w:val="none" w:sz="0" w:space="0" w:color="auto"/>
            <w:bottom w:val="none" w:sz="0" w:space="0" w:color="auto"/>
            <w:right w:val="none" w:sz="0" w:space="0" w:color="auto"/>
          </w:divBdr>
        </w:div>
      </w:divsChild>
    </w:div>
    <w:div w:id="405079550">
      <w:bodyDiv w:val="1"/>
      <w:marLeft w:val="0"/>
      <w:marRight w:val="0"/>
      <w:marTop w:val="0"/>
      <w:marBottom w:val="0"/>
      <w:divBdr>
        <w:top w:val="none" w:sz="0" w:space="0" w:color="auto"/>
        <w:left w:val="none" w:sz="0" w:space="0" w:color="auto"/>
        <w:bottom w:val="none" w:sz="0" w:space="0" w:color="auto"/>
        <w:right w:val="none" w:sz="0" w:space="0" w:color="auto"/>
      </w:divBdr>
    </w:div>
    <w:div w:id="405612012">
      <w:bodyDiv w:val="1"/>
      <w:marLeft w:val="0"/>
      <w:marRight w:val="0"/>
      <w:marTop w:val="0"/>
      <w:marBottom w:val="0"/>
      <w:divBdr>
        <w:top w:val="none" w:sz="0" w:space="0" w:color="auto"/>
        <w:left w:val="none" w:sz="0" w:space="0" w:color="auto"/>
        <w:bottom w:val="none" w:sz="0" w:space="0" w:color="auto"/>
        <w:right w:val="none" w:sz="0" w:space="0" w:color="auto"/>
      </w:divBdr>
      <w:divsChild>
        <w:div w:id="85274364">
          <w:marLeft w:val="0"/>
          <w:marRight w:val="0"/>
          <w:marTop w:val="0"/>
          <w:marBottom w:val="0"/>
          <w:divBdr>
            <w:top w:val="none" w:sz="0" w:space="0" w:color="auto"/>
            <w:left w:val="none" w:sz="0" w:space="0" w:color="auto"/>
            <w:bottom w:val="none" w:sz="0" w:space="0" w:color="auto"/>
            <w:right w:val="none" w:sz="0" w:space="0" w:color="auto"/>
          </w:divBdr>
          <w:divsChild>
            <w:div w:id="193008845">
              <w:marLeft w:val="0"/>
              <w:marRight w:val="0"/>
              <w:marTop w:val="0"/>
              <w:marBottom w:val="0"/>
              <w:divBdr>
                <w:top w:val="single" w:sz="2" w:space="0" w:color="FFFFFF"/>
                <w:left w:val="single" w:sz="6" w:space="0" w:color="FFFFFF"/>
                <w:bottom w:val="single" w:sz="6" w:space="0" w:color="FFFFFF"/>
                <w:right w:val="single" w:sz="6" w:space="0" w:color="FFFFFF"/>
              </w:divBdr>
              <w:divsChild>
                <w:div w:id="608395982">
                  <w:marLeft w:val="0"/>
                  <w:marRight w:val="0"/>
                  <w:marTop w:val="0"/>
                  <w:marBottom w:val="0"/>
                  <w:divBdr>
                    <w:top w:val="single" w:sz="6" w:space="1" w:color="D3D3D3"/>
                    <w:left w:val="none" w:sz="0" w:space="0" w:color="auto"/>
                    <w:bottom w:val="none" w:sz="0" w:space="0" w:color="auto"/>
                    <w:right w:val="none" w:sz="0" w:space="0" w:color="auto"/>
                  </w:divBdr>
                  <w:divsChild>
                    <w:div w:id="750084601">
                      <w:marLeft w:val="0"/>
                      <w:marRight w:val="0"/>
                      <w:marTop w:val="0"/>
                      <w:marBottom w:val="0"/>
                      <w:divBdr>
                        <w:top w:val="none" w:sz="0" w:space="0" w:color="auto"/>
                        <w:left w:val="none" w:sz="0" w:space="0" w:color="auto"/>
                        <w:bottom w:val="none" w:sz="0" w:space="0" w:color="auto"/>
                        <w:right w:val="none" w:sz="0" w:space="0" w:color="auto"/>
                      </w:divBdr>
                      <w:divsChild>
                        <w:div w:id="812916589">
                          <w:marLeft w:val="0"/>
                          <w:marRight w:val="0"/>
                          <w:marTop w:val="0"/>
                          <w:marBottom w:val="0"/>
                          <w:divBdr>
                            <w:top w:val="none" w:sz="0" w:space="0" w:color="auto"/>
                            <w:left w:val="none" w:sz="0" w:space="0" w:color="auto"/>
                            <w:bottom w:val="none" w:sz="0" w:space="0" w:color="auto"/>
                            <w:right w:val="none" w:sz="0" w:space="0" w:color="auto"/>
                          </w:divBdr>
                          <w:divsChild>
                            <w:div w:id="145355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102955">
      <w:bodyDiv w:val="1"/>
      <w:marLeft w:val="0"/>
      <w:marRight w:val="0"/>
      <w:marTop w:val="0"/>
      <w:marBottom w:val="0"/>
      <w:divBdr>
        <w:top w:val="none" w:sz="0" w:space="0" w:color="auto"/>
        <w:left w:val="none" w:sz="0" w:space="0" w:color="auto"/>
        <w:bottom w:val="none" w:sz="0" w:space="0" w:color="auto"/>
        <w:right w:val="none" w:sz="0" w:space="0" w:color="auto"/>
      </w:divBdr>
    </w:div>
    <w:div w:id="616109421">
      <w:bodyDiv w:val="1"/>
      <w:marLeft w:val="0"/>
      <w:marRight w:val="0"/>
      <w:marTop w:val="0"/>
      <w:marBottom w:val="0"/>
      <w:divBdr>
        <w:top w:val="none" w:sz="0" w:space="0" w:color="auto"/>
        <w:left w:val="none" w:sz="0" w:space="0" w:color="auto"/>
        <w:bottom w:val="none" w:sz="0" w:space="0" w:color="auto"/>
        <w:right w:val="none" w:sz="0" w:space="0" w:color="auto"/>
      </w:divBdr>
      <w:divsChild>
        <w:div w:id="1179464001">
          <w:marLeft w:val="0"/>
          <w:marRight w:val="0"/>
          <w:marTop w:val="0"/>
          <w:marBottom w:val="900"/>
          <w:divBdr>
            <w:top w:val="none" w:sz="0" w:space="0" w:color="auto"/>
            <w:left w:val="none" w:sz="0" w:space="0" w:color="auto"/>
            <w:bottom w:val="none" w:sz="0" w:space="0" w:color="auto"/>
            <w:right w:val="none" w:sz="0" w:space="0" w:color="auto"/>
          </w:divBdr>
          <w:divsChild>
            <w:div w:id="1238247005">
              <w:marLeft w:val="-135"/>
              <w:marRight w:val="-135"/>
              <w:marTop w:val="0"/>
              <w:marBottom w:val="0"/>
              <w:divBdr>
                <w:top w:val="none" w:sz="0" w:space="0" w:color="auto"/>
                <w:left w:val="none" w:sz="0" w:space="0" w:color="auto"/>
                <w:bottom w:val="none" w:sz="0" w:space="0" w:color="auto"/>
                <w:right w:val="none" w:sz="0" w:space="0" w:color="auto"/>
              </w:divBdr>
              <w:divsChild>
                <w:div w:id="1127309464">
                  <w:marLeft w:val="0"/>
                  <w:marRight w:val="0"/>
                  <w:marTop w:val="0"/>
                  <w:marBottom w:val="0"/>
                  <w:divBdr>
                    <w:top w:val="none" w:sz="0" w:space="0" w:color="auto"/>
                    <w:left w:val="none" w:sz="0" w:space="0" w:color="auto"/>
                    <w:bottom w:val="none" w:sz="0" w:space="0" w:color="auto"/>
                    <w:right w:val="none" w:sz="0" w:space="0" w:color="auto"/>
                  </w:divBdr>
                  <w:divsChild>
                    <w:div w:id="260988536">
                      <w:marLeft w:val="0"/>
                      <w:marRight w:val="0"/>
                      <w:marTop w:val="0"/>
                      <w:marBottom w:val="0"/>
                      <w:divBdr>
                        <w:top w:val="none" w:sz="0" w:space="0" w:color="auto"/>
                        <w:left w:val="none" w:sz="0" w:space="0" w:color="auto"/>
                        <w:bottom w:val="none" w:sz="0" w:space="0" w:color="auto"/>
                        <w:right w:val="none" w:sz="0" w:space="0" w:color="auto"/>
                      </w:divBdr>
                      <w:divsChild>
                        <w:div w:id="107940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079749">
      <w:bodyDiv w:val="1"/>
      <w:marLeft w:val="0"/>
      <w:marRight w:val="0"/>
      <w:marTop w:val="0"/>
      <w:marBottom w:val="0"/>
      <w:divBdr>
        <w:top w:val="none" w:sz="0" w:space="0" w:color="auto"/>
        <w:left w:val="none" w:sz="0" w:space="0" w:color="auto"/>
        <w:bottom w:val="none" w:sz="0" w:space="0" w:color="auto"/>
        <w:right w:val="none" w:sz="0" w:space="0" w:color="auto"/>
      </w:divBdr>
      <w:divsChild>
        <w:div w:id="1004670394">
          <w:marLeft w:val="0"/>
          <w:marRight w:val="0"/>
          <w:marTop w:val="0"/>
          <w:marBottom w:val="0"/>
          <w:divBdr>
            <w:top w:val="none" w:sz="0" w:space="0" w:color="auto"/>
            <w:left w:val="none" w:sz="0" w:space="0" w:color="auto"/>
            <w:bottom w:val="none" w:sz="0" w:space="0" w:color="auto"/>
            <w:right w:val="none" w:sz="0" w:space="0" w:color="auto"/>
          </w:divBdr>
          <w:divsChild>
            <w:div w:id="1891846097">
              <w:marLeft w:val="0"/>
              <w:marRight w:val="0"/>
              <w:marTop w:val="0"/>
              <w:marBottom w:val="0"/>
              <w:divBdr>
                <w:top w:val="none" w:sz="0" w:space="0" w:color="auto"/>
                <w:left w:val="none" w:sz="0" w:space="0" w:color="auto"/>
                <w:bottom w:val="none" w:sz="0" w:space="0" w:color="auto"/>
                <w:right w:val="none" w:sz="0" w:space="0" w:color="auto"/>
              </w:divBdr>
              <w:divsChild>
                <w:div w:id="1388644769">
                  <w:marLeft w:val="0"/>
                  <w:marRight w:val="0"/>
                  <w:marTop w:val="0"/>
                  <w:marBottom w:val="0"/>
                  <w:divBdr>
                    <w:top w:val="none" w:sz="0" w:space="0" w:color="auto"/>
                    <w:left w:val="none" w:sz="0" w:space="0" w:color="auto"/>
                    <w:bottom w:val="none" w:sz="0" w:space="0" w:color="auto"/>
                    <w:right w:val="none" w:sz="0" w:space="0" w:color="auto"/>
                  </w:divBdr>
                  <w:divsChild>
                    <w:div w:id="879898593">
                      <w:marLeft w:val="0"/>
                      <w:marRight w:val="0"/>
                      <w:marTop w:val="0"/>
                      <w:marBottom w:val="0"/>
                      <w:divBdr>
                        <w:top w:val="none" w:sz="0" w:space="0" w:color="auto"/>
                        <w:left w:val="none" w:sz="0" w:space="0" w:color="auto"/>
                        <w:bottom w:val="none" w:sz="0" w:space="0" w:color="auto"/>
                        <w:right w:val="none" w:sz="0" w:space="0" w:color="auto"/>
                      </w:divBdr>
                      <w:divsChild>
                        <w:div w:id="1056121816">
                          <w:marLeft w:val="0"/>
                          <w:marRight w:val="0"/>
                          <w:marTop w:val="0"/>
                          <w:marBottom w:val="0"/>
                          <w:divBdr>
                            <w:top w:val="none" w:sz="0" w:space="0" w:color="auto"/>
                            <w:left w:val="none" w:sz="0" w:space="0" w:color="auto"/>
                            <w:bottom w:val="none" w:sz="0" w:space="0" w:color="auto"/>
                            <w:right w:val="none" w:sz="0" w:space="0" w:color="auto"/>
                          </w:divBdr>
                          <w:divsChild>
                            <w:div w:id="1875918897">
                              <w:marLeft w:val="0"/>
                              <w:marRight w:val="0"/>
                              <w:marTop w:val="0"/>
                              <w:marBottom w:val="0"/>
                              <w:divBdr>
                                <w:top w:val="none" w:sz="0" w:space="0" w:color="auto"/>
                                <w:left w:val="none" w:sz="0" w:space="0" w:color="auto"/>
                                <w:bottom w:val="none" w:sz="0" w:space="0" w:color="auto"/>
                                <w:right w:val="none" w:sz="0" w:space="0" w:color="auto"/>
                              </w:divBdr>
                              <w:divsChild>
                                <w:div w:id="1412971734">
                                  <w:marLeft w:val="-300"/>
                                  <w:marRight w:val="-300"/>
                                  <w:marTop w:val="0"/>
                                  <w:marBottom w:val="0"/>
                                  <w:divBdr>
                                    <w:top w:val="none" w:sz="0" w:space="0" w:color="auto"/>
                                    <w:left w:val="none" w:sz="0" w:space="0" w:color="auto"/>
                                    <w:bottom w:val="none" w:sz="0" w:space="0" w:color="auto"/>
                                    <w:right w:val="none" w:sz="0" w:space="0" w:color="auto"/>
                                  </w:divBdr>
                                  <w:divsChild>
                                    <w:div w:id="31422384">
                                      <w:marLeft w:val="0"/>
                                      <w:marRight w:val="0"/>
                                      <w:marTop w:val="0"/>
                                      <w:marBottom w:val="0"/>
                                      <w:divBdr>
                                        <w:top w:val="none" w:sz="0" w:space="0" w:color="auto"/>
                                        <w:left w:val="none" w:sz="0" w:space="0" w:color="auto"/>
                                        <w:bottom w:val="none" w:sz="0" w:space="0" w:color="auto"/>
                                        <w:right w:val="none" w:sz="0" w:space="0" w:color="auto"/>
                                      </w:divBdr>
                                      <w:divsChild>
                                        <w:div w:id="804008800">
                                          <w:marLeft w:val="0"/>
                                          <w:marRight w:val="0"/>
                                          <w:marTop w:val="0"/>
                                          <w:marBottom w:val="0"/>
                                          <w:divBdr>
                                            <w:top w:val="none" w:sz="0" w:space="0" w:color="auto"/>
                                            <w:left w:val="none" w:sz="0" w:space="0" w:color="auto"/>
                                            <w:bottom w:val="none" w:sz="0" w:space="0" w:color="auto"/>
                                            <w:right w:val="none" w:sz="0" w:space="0" w:color="auto"/>
                                          </w:divBdr>
                                          <w:divsChild>
                                            <w:div w:id="1778061294">
                                              <w:marLeft w:val="0"/>
                                              <w:marRight w:val="0"/>
                                              <w:marTop w:val="0"/>
                                              <w:marBottom w:val="0"/>
                                              <w:divBdr>
                                                <w:top w:val="none" w:sz="0" w:space="0" w:color="auto"/>
                                                <w:left w:val="none" w:sz="0" w:space="0" w:color="auto"/>
                                                <w:bottom w:val="none" w:sz="0" w:space="0" w:color="auto"/>
                                                <w:right w:val="none" w:sz="0" w:space="0" w:color="auto"/>
                                              </w:divBdr>
                                              <w:divsChild>
                                                <w:div w:id="638345038">
                                                  <w:marLeft w:val="0"/>
                                                  <w:marRight w:val="0"/>
                                                  <w:marTop w:val="0"/>
                                                  <w:marBottom w:val="0"/>
                                                  <w:divBdr>
                                                    <w:top w:val="none" w:sz="0" w:space="0" w:color="auto"/>
                                                    <w:left w:val="none" w:sz="0" w:space="0" w:color="auto"/>
                                                    <w:bottom w:val="none" w:sz="0" w:space="0" w:color="auto"/>
                                                    <w:right w:val="none" w:sz="0" w:space="0" w:color="auto"/>
                                                  </w:divBdr>
                                                  <w:divsChild>
                                                    <w:div w:id="81492334">
                                                      <w:marLeft w:val="0"/>
                                                      <w:marRight w:val="0"/>
                                                      <w:marTop w:val="0"/>
                                                      <w:marBottom w:val="0"/>
                                                      <w:divBdr>
                                                        <w:top w:val="none" w:sz="0" w:space="0" w:color="auto"/>
                                                        <w:left w:val="none" w:sz="0" w:space="0" w:color="auto"/>
                                                        <w:bottom w:val="none" w:sz="0" w:space="0" w:color="auto"/>
                                                        <w:right w:val="none" w:sz="0" w:space="0" w:color="auto"/>
                                                      </w:divBdr>
                                                      <w:divsChild>
                                                        <w:div w:id="12949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6649410">
      <w:bodyDiv w:val="1"/>
      <w:marLeft w:val="0"/>
      <w:marRight w:val="0"/>
      <w:marTop w:val="0"/>
      <w:marBottom w:val="0"/>
      <w:divBdr>
        <w:top w:val="none" w:sz="0" w:space="0" w:color="auto"/>
        <w:left w:val="none" w:sz="0" w:space="0" w:color="auto"/>
        <w:bottom w:val="none" w:sz="0" w:space="0" w:color="auto"/>
        <w:right w:val="none" w:sz="0" w:space="0" w:color="auto"/>
      </w:divBdr>
      <w:divsChild>
        <w:div w:id="804929111">
          <w:marLeft w:val="0"/>
          <w:marRight w:val="0"/>
          <w:marTop w:val="0"/>
          <w:marBottom w:val="0"/>
          <w:divBdr>
            <w:top w:val="none" w:sz="0" w:space="0" w:color="auto"/>
            <w:left w:val="none" w:sz="0" w:space="0" w:color="auto"/>
            <w:bottom w:val="none" w:sz="0" w:space="0" w:color="auto"/>
            <w:right w:val="none" w:sz="0" w:space="0" w:color="auto"/>
          </w:divBdr>
          <w:divsChild>
            <w:div w:id="1757826802">
              <w:marLeft w:val="0"/>
              <w:marRight w:val="0"/>
              <w:marTop w:val="100"/>
              <w:marBottom w:val="100"/>
              <w:divBdr>
                <w:top w:val="none" w:sz="0" w:space="0" w:color="auto"/>
                <w:left w:val="none" w:sz="0" w:space="0" w:color="auto"/>
                <w:bottom w:val="none" w:sz="0" w:space="0" w:color="auto"/>
                <w:right w:val="none" w:sz="0" w:space="0" w:color="auto"/>
              </w:divBdr>
              <w:divsChild>
                <w:div w:id="484711338">
                  <w:marLeft w:val="0"/>
                  <w:marRight w:val="0"/>
                  <w:marTop w:val="450"/>
                  <w:marBottom w:val="450"/>
                  <w:divBdr>
                    <w:top w:val="none" w:sz="0" w:space="0" w:color="auto"/>
                    <w:left w:val="none" w:sz="0" w:space="0" w:color="auto"/>
                    <w:bottom w:val="none" w:sz="0" w:space="0" w:color="auto"/>
                    <w:right w:val="none" w:sz="0" w:space="0" w:color="auto"/>
                  </w:divBdr>
                  <w:divsChild>
                    <w:div w:id="130948646">
                      <w:marLeft w:val="0"/>
                      <w:marRight w:val="0"/>
                      <w:marTop w:val="0"/>
                      <w:marBottom w:val="0"/>
                      <w:divBdr>
                        <w:top w:val="none" w:sz="0" w:space="0" w:color="auto"/>
                        <w:left w:val="none" w:sz="0" w:space="0" w:color="auto"/>
                        <w:bottom w:val="none" w:sz="0" w:space="0" w:color="auto"/>
                        <w:right w:val="none" w:sz="0" w:space="0" w:color="auto"/>
                      </w:divBdr>
                      <w:divsChild>
                        <w:div w:id="1868789562">
                          <w:marLeft w:val="0"/>
                          <w:marRight w:val="0"/>
                          <w:marTop w:val="0"/>
                          <w:marBottom w:val="0"/>
                          <w:divBdr>
                            <w:top w:val="none" w:sz="0" w:space="0" w:color="auto"/>
                            <w:left w:val="none" w:sz="0" w:space="0" w:color="auto"/>
                            <w:bottom w:val="none" w:sz="0" w:space="0" w:color="auto"/>
                            <w:right w:val="none" w:sz="0" w:space="0" w:color="auto"/>
                          </w:divBdr>
                          <w:divsChild>
                            <w:div w:id="3671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307503">
      <w:bodyDiv w:val="1"/>
      <w:marLeft w:val="0"/>
      <w:marRight w:val="0"/>
      <w:marTop w:val="0"/>
      <w:marBottom w:val="0"/>
      <w:divBdr>
        <w:top w:val="none" w:sz="0" w:space="0" w:color="auto"/>
        <w:left w:val="none" w:sz="0" w:space="0" w:color="auto"/>
        <w:bottom w:val="none" w:sz="0" w:space="0" w:color="auto"/>
        <w:right w:val="none" w:sz="0" w:space="0" w:color="auto"/>
      </w:divBdr>
    </w:div>
    <w:div w:id="996689493">
      <w:bodyDiv w:val="1"/>
      <w:marLeft w:val="0"/>
      <w:marRight w:val="0"/>
      <w:marTop w:val="0"/>
      <w:marBottom w:val="0"/>
      <w:divBdr>
        <w:top w:val="none" w:sz="0" w:space="0" w:color="auto"/>
        <w:left w:val="none" w:sz="0" w:space="0" w:color="auto"/>
        <w:bottom w:val="none" w:sz="0" w:space="0" w:color="auto"/>
        <w:right w:val="none" w:sz="0" w:space="0" w:color="auto"/>
      </w:divBdr>
      <w:divsChild>
        <w:div w:id="1693996793">
          <w:marLeft w:val="0"/>
          <w:marRight w:val="0"/>
          <w:marTop w:val="0"/>
          <w:marBottom w:val="0"/>
          <w:divBdr>
            <w:top w:val="none" w:sz="0" w:space="0" w:color="auto"/>
            <w:left w:val="none" w:sz="0" w:space="0" w:color="auto"/>
            <w:bottom w:val="none" w:sz="0" w:space="0" w:color="auto"/>
            <w:right w:val="none" w:sz="0" w:space="0" w:color="auto"/>
          </w:divBdr>
          <w:divsChild>
            <w:div w:id="196048580">
              <w:marLeft w:val="0"/>
              <w:marRight w:val="0"/>
              <w:marTop w:val="0"/>
              <w:marBottom w:val="0"/>
              <w:divBdr>
                <w:top w:val="single" w:sz="2" w:space="0" w:color="FFFFFF"/>
                <w:left w:val="single" w:sz="6" w:space="0" w:color="FFFFFF"/>
                <w:bottom w:val="single" w:sz="6" w:space="0" w:color="FFFFFF"/>
                <w:right w:val="single" w:sz="6" w:space="0" w:color="FFFFFF"/>
              </w:divBdr>
              <w:divsChild>
                <w:div w:id="2101945817">
                  <w:marLeft w:val="0"/>
                  <w:marRight w:val="0"/>
                  <w:marTop w:val="0"/>
                  <w:marBottom w:val="0"/>
                  <w:divBdr>
                    <w:top w:val="single" w:sz="6" w:space="1" w:color="D3D3D3"/>
                    <w:left w:val="none" w:sz="0" w:space="0" w:color="auto"/>
                    <w:bottom w:val="none" w:sz="0" w:space="0" w:color="auto"/>
                    <w:right w:val="none" w:sz="0" w:space="0" w:color="auto"/>
                  </w:divBdr>
                  <w:divsChild>
                    <w:div w:id="1268928250">
                      <w:marLeft w:val="0"/>
                      <w:marRight w:val="0"/>
                      <w:marTop w:val="0"/>
                      <w:marBottom w:val="0"/>
                      <w:divBdr>
                        <w:top w:val="none" w:sz="0" w:space="0" w:color="auto"/>
                        <w:left w:val="none" w:sz="0" w:space="0" w:color="auto"/>
                        <w:bottom w:val="none" w:sz="0" w:space="0" w:color="auto"/>
                        <w:right w:val="none" w:sz="0" w:space="0" w:color="auto"/>
                      </w:divBdr>
                      <w:divsChild>
                        <w:div w:id="1041322509">
                          <w:marLeft w:val="0"/>
                          <w:marRight w:val="0"/>
                          <w:marTop w:val="0"/>
                          <w:marBottom w:val="0"/>
                          <w:divBdr>
                            <w:top w:val="none" w:sz="0" w:space="0" w:color="auto"/>
                            <w:left w:val="none" w:sz="0" w:space="0" w:color="auto"/>
                            <w:bottom w:val="none" w:sz="0" w:space="0" w:color="auto"/>
                            <w:right w:val="none" w:sz="0" w:space="0" w:color="auto"/>
                          </w:divBdr>
                          <w:divsChild>
                            <w:div w:id="11909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296310">
      <w:bodyDiv w:val="1"/>
      <w:marLeft w:val="0"/>
      <w:marRight w:val="0"/>
      <w:marTop w:val="0"/>
      <w:marBottom w:val="0"/>
      <w:divBdr>
        <w:top w:val="none" w:sz="0" w:space="0" w:color="auto"/>
        <w:left w:val="none" w:sz="0" w:space="0" w:color="auto"/>
        <w:bottom w:val="none" w:sz="0" w:space="0" w:color="auto"/>
        <w:right w:val="none" w:sz="0" w:space="0" w:color="auto"/>
      </w:divBdr>
    </w:div>
    <w:div w:id="1222523502">
      <w:bodyDiv w:val="1"/>
      <w:marLeft w:val="0"/>
      <w:marRight w:val="0"/>
      <w:marTop w:val="0"/>
      <w:marBottom w:val="0"/>
      <w:divBdr>
        <w:top w:val="none" w:sz="0" w:space="0" w:color="auto"/>
        <w:left w:val="none" w:sz="0" w:space="0" w:color="auto"/>
        <w:bottom w:val="none" w:sz="0" w:space="0" w:color="auto"/>
        <w:right w:val="none" w:sz="0" w:space="0" w:color="auto"/>
      </w:divBdr>
    </w:div>
    <w:div w:id="1246305891">
      <w:bodyDiv w:val="1"/>
      <w:marLeft w:val="0"/>
      <w:marRight w:val="0"/>
      <w:marTop w:val="0"/>
      <w:marBottom w:val="0"/>
      <w:divBdr>
        <w:top w:val="none" w:sz="0" w:space="0" w:color="auto"/>
        <w:left w:val="none" w:sz="0" w:space="0" w:color="auto"/>
        <w:bottom w:val="none" w:sz="0" w:space="0" w:color="auto"/>
        <w:right w:val="none" w:sz="0" w:space="0" w:color="auto"/>
      </w:divBdr>
      <w:divsChild>
        <w:div w:id="129566015">
          <w:marLeft w:val="0"/>
          <w:marRight w:val="0"/>
          <w:marTop w:val="0"/>
          <w:marBottom w:val="0"/>
          <w:divBdr>
            <w:top w:val="none" w:sz="0" w:space="0" w:color="auto"/>
            <w:left w:val="none" w:sz="0" w:space="0" w:color="auto"/>
            <w:bottom w:val="none" w:sz="0" w:space="0" w:color="auto"/>
            <w:right w:val="none" w:sz="0" w:space="0" w:color="auto"/>
          </w:divBdr>
          <w:divsChild>
            <w:div w:id="2028755421">
              <w:marLeft w:val="0"/>
              <w:marRight w:val="0"/>
              <w:marTop w:val="0"/>
              <w:marBottom w:val="0"/>
              <w:divBdr>
                <w:top w:val="none" w:sz="0" w:space="0" w:color="auto"/>
                <w:left w:val="none" w:sz="0" w:space="0" w:color="auto"/>
                <w:bottom w:val="none" w:sz="0" w:space="0" w:color="auto"/>
                <w:right w:val="none" w:sz="0" w:space="0" w:color="auto"/>
              </w:divBdr>
              <w:divsChild>
                <w:div w:id="928083241">
                  <w:marLeft w:val="0"/>
                  <w:marRight w:val="0"/>
                  <w:marTop w:val="0"/>
                  <w:marBottom w:val="0"/>
                  <w:divBdr>
                    <w:top w:val="none" w:sz="0" w:space="0" w:color="auto"/>
                    <w:left w:val="none" w:sz="0" w:space="0" w:color="auto"/>
                    <w:bottom w:val="none" w:sz="0" w:space="0" w:color="auto"/>
                    <w:right w:val="none" w:sz="0" w:space="0" w:color="auto"/>
                  </w:divBdr>
                  <w:divsChild>
                    <w:div w:id="1111246961">
                      <w:marLeft w:val="0"/>
                      <w:marRight w:val="0"/>
                      <w:marTop w:val="0"/>
                      <w:marBottom w:val="0"/>
                      <w:divBdr>
                        <w:top w:val="none" w:sz="0" w:space="0" w:color="auto"/>
                        <w:left w:val="none" w:sz="0" w:space="0" w:color="auto"/>
                        <w:bottom w:val="none" w:sz="0" w:space="0" w:color="auto"/>
                        <w:right w:val="none" w:sz="0" w:space="0" w:color="auto"/>
                      </w:divBdr>
                      <w:divsChild>
                        <w:div w:id="679695321">
                          <w:marLeft w:val="0"/>
                          <w:marRight w:val="0"/>
                          <w:marTop w:val="0"/>
                          <w:marBottom w:val="0"/>
                          <w:divBdr>
                            <w:top w:val="none" w:sz="0" w:space="0" w:color="auto"/>
                            <w:left w:val="none" w:sz="0" w:space="0" w:color="auto"/>
                            <w:bottom w:val="none" w:sz="0" w:space="0" w:color="auto"/>
                            <w:right w:val="none" w:sz="0" w:space="0" w:color="auto"/>
                          </w:divBdr>
                          <w:divsChild>
                            <w:div w:id="1580019309">
                              <w:marLeft w:val="0"/>
                              <w:marRight w:val="0"/>
                              <w:marTop w:val="0"/>
                              <w:marBottom w:val="0"/>
                              <w:divBdr>
                                <w:top w:val="none" w:sz="0" w:space="0" w:color="auto"/>
                                <w:left w:val="none" w:sz="0" w:space="0" w:color="auto"/>
                                <w:bottom w:val="none" w:sz="0" w:space="0" w:color="auto"/>
                                <w:right w:val="none" w:sz="0" w:space="0" w:color="auto"/>
                              </w:divBdr>
                              <w:divsChild>
                                <w:div w:id="1414005989">
                                  <w:marLeft w:val="-300"/>
                                  <w:marRight w:val="-300"/>
                                  <w:marTop w:val="0"/>
                                  <w:marBottom w:val="0"/>
                                  <w:divBdr>
                                    <w:top w:val="none" w:sz="0" w:space="0" w:color="auto"/>
                                    <w:left w:val="none" w:sz="0" w:space="0" w:color="auto"/>
                                    <w:bottom w:val="none" w:sz="0" w:space="0" w:color="auto"/>
                                    <w:right w:val="none" w:sz="0" w:space="0" w:color="auto"/>
                                  </w:divBdr>
                                  <w:divsChild>
                                    <w:div w:id="720977810">
                                      <w:marLeft w:val="0"/>
                                      <w:marRight w:val="0"/>
                                      <w:marTop w:val="0"/>
                                      <w:marBottom w:val="0"/>
                                      <w:divBdr>
                                        <w:top w:val="none" w:sz="0" w:space="0" w:color="auto"/>
                                        <w:left w:val="none" w:sz="0" w:space="0" w:color="auto"/>
                                        <w:bottom w:val="none" w:sz="0" w:space="0" w:color="auto"/>
                                        <w:right w:val="none" w:sz="0" w:space="0" w:color="auto"/>
                                      </w:divBdr>
                                      <w:divsChild>
                                        <w:div w:id="1293366547">
                                          <w:marLeft w:val="0"/>
                                          <w:marRight w:val="0"/>
                                          <w:marTop w:val="0"/>
                                          <w:marBottom w:val="0"/>
                                          <w:divBdr>
                                            <w:top w:val="none" w:sz="0" w:space="0" w:color="auto"/>
                                            <w:left w:val="none" w:sz="0" w:space="0" w:color="auto"/>
                                            <w:bottom w:val="none" w:sz="0" w:space="0" w:color="auto"/>
                                            <w:right w:val="none" w:sz="0" w:space="0" w:color="auto"/>
                                          </w:divBdr>
                                          <w:divsChild>
                                            <w:div w:id="1409037564">
                                              <w:marLeft w:val="0"/>
                                              <w:marRight w:val="0"/>
                                              <w:marTop w:val="0"/>
                                              <w:marBottom w:val="0"/>
                                              <w:divBdr>
                                                <w:top w:val="none" w:sz="0" w:space="0" w:color="auto"/>
                                                <w:left w:val="none" w:sz="0" w:space="0" w:color="auto"/>
                                                <w:bottom w:val="none" w:sz="0" w:space="0" w:color="auto"/>
                                                <w:right w:val="none" w:sz="0" w:space="0" w:color="auto"/>
                                              </w:divBdr>
                                              <w:divsChild>
                                                <w:div w:id="1987585536">
                                                  <w:marLeft w:val="0"/>
                                                  <w:marRight w:val="0"/>
                                                  <w:marTop w:val="0"/>
                                                  <w:marBottom w:val="0"/>
                                                  <w:divBdr>
                                                    <w:top w:val="none" w:sz="0" w:space="0" w:color="auto"/>
                                                    <w:left w:val="none" w:sz="0" w:space="0" w:color="auto"/>
                                                    <w:bottom w:val="none" w:sz="0" w:space="0" w:color="auto"/>
                                                    <w:right w:val="none" w:sz="0" w:space="0" w:color="auto"/>
                                                  </w:divBdr>
                                                  <w:divsChild>
                                                    <w:div w:id="1454130297">
                                                      <w:marLeft w:val="0"/>
                                                      <w:marRight w:val="0"/>
                                                      <w:marTop w:val="0"/>
                                                      <w:marBottom w:val="0"/>
                                                      <w:divBdr>
                                                        <w:top w:val="none" w:sz="0" w:space="0" w:color="auto"/>
                                                        <w:left w:val="none" w:sz="0" w:space="0" w:color="auto"/>
                                                        <w:bottom w:val="none" w:sz="0" w:space="0" w:color="auto"/>
                                                        <w:right w:val="none" w:sz="0" w:space="0" w:color="auto"/>
                                                      </w:divBdr>
                                                      <w:divsChild>
                                                        <w:div w:id="14031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9618437">
      <w:bodyDiv w:val="1"/>
      <w:marLeft w:val="0"/>
      <w:marRight w:val="0"/>
      <w:marTop w:val="0"/>
      <w:marBottom w:val="0"/>
      <w:divBdr>
        <w:top w:val="none" w:sz="0" w:space="0" w:color="auto"/>
        <w:left w:val="none" w:sz="0" w:space="0" w:color="auto"/>
        <w:bottom w:val="none" w:sz="0" w:space="0" w:color="auto"/>
        <w:right w:val="none" w:sz="0" w:space="0" w:color="auto"/>
      </w:divBdr>
    </w:div>
    <w:div w:id="1476675858">
      <w:bodyDiv w:val="1"/>
      <w:marLeft w:val="0"/>
      <w:marRight w:val="0"/>
      <w:marTop w:val="0"/>
      <w:marBottom w:val="0"/>
      <w:divBdr>
        <w:top w:val="none" w:sz="0" w:space="0" w:color="auto"/>
        <w:left w:val="none" w:sz="0" w:space="0" w:color="auto"/>
        <w:bottom w:val="none" w:sz="0" w:space="0" w:color="auto"/>
        <w:right w:val="none" w:sz="0" w:space="0" w:color="auto"/>
      </w:divBdr>
      <w:divsChild>
        <w:div w:id="1055087965">
          <w:marLeft w:val="0"/>
          <w:marRight w:val="0"/>
          <w:marTop w:val="0"/>
          <w:marBottom w:val="0"/>
          <w:divBdr>
            <w:top w:val="none" w:sz="0" w:space="0" w:color="auto"/>
            <w:left w:val="none" w:sz="0" w:space="0" w:color="auto"/>
            <w:bottom w:val="none" w:sz="0" w:space="0" w:color="auto"/>
            <w:right w:val="none" w:sz="0" w:space="0" w:color="auto"/>
          </w:divBdr>
          <w:divsChild>
            <w:div w:id="1889607063">
              <w:marLeft w:val="-225"/>
              <w:marRight w:val="-225"/>
              <w:marTop w:val="0"/>
              <w:marBottom w:val="0"/>
              <w:divBdr>
                <w:top w:val="none" w:sz="0" w:space="0" w:color="auto"/>
                <w:left w:val="none" w:sz="0" w:space="0" w:color="auto"/>
                <w:bottom w:val="none" w:sz="0" w:space="0" w:color="auto"/>
                <w:right w:val="none" w:sz="0" w:space="0" w:color="auto"/>
              </w:divBdr>
              <w:divsChild>
                <w:div w:id="1111819998">
                  <w:marLeft w:val="0"/>
                  <w:marRight w:val="0"/>
                  <w:marTop w:val="0"/>
                  <w:marBottom w:val="0"/>
                  <w:divBdr>
                    <w:top w:val="none" w:sz="0" w:space="0" w:color="auto"/>
                    <w:left w:val="none" w:sz="0" w:space="0" w:color="auto"/>
                    <w:bottom w:val="none" w:sz="0" w:space="0" w:color="auto"/>
                    <w:right w:val="none" w:sz="0" w:space="0" w:color="auto"/>
                  </w:divBdr>
                  <w:divsChild>
                    <w:div w:id="314800999">
                      <w:marLeft w:val="0"/>
                      <w:marRight w:val="0"/>
                      <w:marTop w:val="0"/>
                      <w:marBottom w:val="0"/>
                      <w:divBdr>
                        <w:top w:val="none" w:sz="0" w:space="0" w:color="auto"/>
                        <w:left w:val="none" w:sz="0" w:space="0" w:color="auto"/>
                        <w:bottom w:val="none" w:sz="0" w:space="0" w:color="auto"/>
                        <w:right w:val="none" w:sz="0" w:space="0" w:color="auto"/>
                      </w:divBdr>
                      <w:divsChild>
                        <w:div w:id="15900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588513">
      <w:bodyDiv w:val="1"/>
      <w:marLeft w:val="0"/>
      <w:marRight w:val="0"/>
      <w:marTop w:val="0"/>
      <w:marBottom w:val="0"/>
      <w:divBdr>
        <w:top w:val="none" w:sz="0" w:space="0" w:color="auto"/>
        <w:left w:val="none" w:sz="0" w:space="0" w:color="auto"/>
        <w:bottom w:val="none" w:sz="0" w:space="0" w:color="auto"/>
        <w:right w:val="none" w:sz="0" w:space="0" w:color="auto"/>
      </w:divBdr>
    </w:div>
    <w:div w:id="1710379744">
      <w:bodyDiv w:val="1"/>
      <w:marLeft w:val="0"/>
      <w:marRight w:val="0"/>
      <w:marTop w:val="0"/>
      <w:marBottom w:val="0"/>
      <w:divBdr>
        <w:top w:val="none" w:sz="0" w:space="0" w:color="auto"/>
        <w:left w:val="none" w:sz="0" w:space="0" w:color="auto"/>
        <w:bottom w:val="none" w:sz="0" w:space="0" w:color="auto"/>
        <w:right w:val="none" w:sz="0" w:space="0" w:color="auto"/>
      </w:divBdr>
      <w:divsChild>
        <w:div w:id="1826119015">
          <w:marLeft w:val="0"/>
          <w:marRight w:val="0"/>
          <w:marTop w:val="300"/>
          <w:marBottom w:val="300"/>
          <w:divBdr>
            <w:top w:val="none" w:sz="0" w:space="0" w:color="auto"/>
            <w:left w:val="none" w:sz="0" w:space="0" w:color="auto"/>
            <w:bottom w:val="none" w:sz="0" w:space="0" w:color="auto"/>
            <w:right w:val="none" w:sz="0" w:space="0" w:color="auto"/>
          </w:divBdr>
        </w:div>
      </w:divsChild>
    </w:div>
    <w:div w:id="1730424889">
      <w:bodyDiv w:val="1"/>
      <w:marLeft w:val="0"/>
      <w:marRight w:val="0"/>
      <w:marTop w:val="0"/>
      <w:marBottom w:val="0"/>
      <w:divBdr>
        <w:top w:val="none" w:sz="0" w:space="0" w:color="auto"/>
        <w:left w:val="none" w:sz="0" w:space="0" w:color="auto"/>
        <w:bottom w:val="none" w:sz="0" w:space="0" w:color="auto"/>
        <w:right w:val="none" w:sz="0" w:space="0" w:color="auto"/>
      </w:divBdr>
      <w:divsChild>
        <w:div w:id="1915047891">
          <w:marLeft w:val="0"/>
          <w:marRight w:val="0"/>
          <w:marTop w:val="0"/>
          <w:marBottom w:val="0"/>
          <w:divBdr>
            <w:top w:val="none" w:sz="0" w:space="0" w:color="auto"/>
            <w:left w:val="none" w:sz="0" w:space="0" w:color="auto"/>
            <w:bottom w:val="none" w:sz="0" w:space="0" w:color="auto"/>
            <w:right w:val="none" w:sz="0" w:space="0" w:color="auto"/>
          </w:divBdr>
          <w:divsChild>
            <w:div w:id="1672022703">
              <w:marLeft w:val="0"/>
              <w:marRight w:val="0"/>
              <w:marTop w:val="0"/>
              <w:marBottom w:val="0"/>
              <w:divBdr>
                <w:top w:val="none" w:sz="0" w:space="0" w:color="auto"/>
                <w:left w:val="none" w:sz="0" w:space="0" w:color="auto"/>
                <w:bottom w:val="none" w:sz="0" w:space="0" w:color="auto"/>
                <w:right w:val="none" w:sz="0" w:space="0" w:color="auto"/>
              </w:divBdr>
              <w:divsChild>
                <w:div w:id="1222137407">
                  <w:marLeft w:val="0"/>
                  <w:marRight w:val="0"/>
                  <w:marTop w:val="0"/>
                  <w:marBottom w:val="0"/>
                  <w:divBdr>
                    <w:top w:val="none" w:sz="0" w:space="0" w:color="auto"/>
                    <w:left w:val="none" w:sz="0" w:space="0" w:color="auto"/>
                    <w:bottom w:val="none" w:sz="0" w:space="0" w:color="auto"/>
                    <w:right w:val="none" w:sz="0" w:space="0" w:color="auto"/>
                  </w:divBdr>
                  <w:divsChild>
                    <w:div w:id="1348172177">
                      <w:marLeft w:val="0"/>
                      <w:marRight w:val="0"/>
                      <w:marTop w:val="0"/>
                      <w:marBottom w:val="0"/>
                      <w:divBdr>
                        <w:top w:val="none" w:sz="0" w:space="0" w:color="auto"/>
                        <w:left w:val="none" w:sz="0" w:space="0" w:color="auto"/>
                        <w:bottom w:val="none" w:sz="0" w:space="0" w:color="auto"/>
                        <w:right w:val="none" w:sz="0" w:space="0" w:color="auto"/>
                      </w:divBdr>
                      <w:divsChild>
                        <w:div w:id="1527326805">
                          <w:marLeft w:val="0"/>
                          <w:marRight w:val="0"/>
                          <w:marTop w:val="0"/>
                          <w:marBottom w:val="0"/>
                          <w:divBdr>
                            <w:top w:val="none" w:sz="0" w:space="0" w:color="auto"/>
                            <w:left w:val="none" w:sz="0" w:space="0" w:color="auto"/>
                            <w:bottom w:val="none" w:sz="0" w:space="0" w:color="auto"/>
                            <w:right w:val="none" w:sz="0" w:space="0" w:color="auto"/>
                          </w:divBdr>
                          <w:divsChild>
                            <w:div w:id="1206604978">
                              <w:marLeft w:val="0"/>
                              <w:marRight w:val="0"/>
                              <w:marTop w:val="0"/>
                              <w:marBottom w:val="0"/>
                              <w:divBdr>
                                <w:top w:val="none" w:sz="0" w:space="0" w:color="auto"/>
                                <w:left w:val="none" w:sz="0" w:space="0" w:color="auto"/>
                                <w:bottom w:val="none" w:sz="0" w:space="0" w:color="auto"/>
                                <w:right w:val="none" w:sz="0" w:space="0" w:color="auto"/>
                              </w:divBdr>
                              <w:divsChild>
                                <w:div w:id="1285382523">
                                  <w:marLeft w:val="-300"/>
                                  <w:marRight w:val="-300"/>
                                  <w:marTop w:val="0"/>
                                  <w:marBottom w:val="0"/>
                                  <w:divBdr>
                                    <w:top w:val="none" w:sz="0" w:space="0" w:color="auto"/>
                                    <w:left w:val="none" w:sz="0" w:space="0" w:color="auto"/>
                                    <w:bottom w:val="none" w:sz="0" w:space="0" w:color="auto"/>
                                    <w:right w:val="none" w:sz="0" w:space="0" w:color="auto"/>
                                  </w:divBdr>
                                  <w:divsChild>
                                    <w:div w:id="2145463077">
                                      <w:marLeft w:val="0"/>
                                      <w:marRight w:val="0"/>
                                      <w:marTop w:val="0"/>
                                      <w:marBottom w:val="0"/>
                                      <w:divBdr>
                                        <w:top w:val="none" w:sz="0" w:space="0" w:color="auto"/>
                                        <w:left w:val="none" w:sz="0" w:space="0" w:color="auto"/>
                                        <w:bottom w:val="none" w:sz="0" w:space="0" w:color="auto"/>
                                        <w:right w:val="none" w:sz="0" w:space="0" w:color="auto"/>
                                      </w:divBdr>
                                      <w:divsChild>
                                        <w:div w:id="1250313668">
                                          <w:marLeft w:val="0"/>
                                          <w:marRight w:val="0"/>
                                          <w:marTop w:val="0"/>
                                          <w:marBottom w:val="0"/>
                                          <w:divBdr>
                                            <w:top w:val="none" w:sz="0" w:space="0" w:color="auto"/>
                                            <w:left w:val="none" w:sz="0" w:space="0" w:color="auto"/>
                                            <w:bottom w:val="none" w:sz="0" w:space="0" w:color="auto"/>
                                            <w:right w:val="none" w:sz="0" w:space="0" w:color="auto"/>
                                          </w:divBdr>
                                          <w:divsChild>
                                            <w:div w:id="105123623">
                                              <w:marLeft w:val="0"/>
                                              <w:marRight w:val="0"/>
                                              <w:marTop w:val="0"/>
                                              <w:marBottom w:val="0"/>
                                              <w:divBdr>
                                                <w:top w:val="none" w:sz="0" w:space="0" w:color="auto"/>
                                                <w:left w:val="none" w:sz="0" w:space="0" w:color="auto"/>
                                                <w:bottom w:val="none" w:sz="0" w:space="0" w:color="auto"/>
                                                <w:right w:val="none" w:sz="0" w:space="0" w:color="auto"/>
                                              </w:divBdr>
                                              <w:divsChild>
                                                <w:div w:id="668949107">
                                                  <w:marLeft w:val="0"/>
                                                  <w:marRight w:val="0"/>
                                                  <w:marTop w:val="0"/>
                                                  <w:marBottom w:val="0"/>
                                                  <w:divBdr>
                                                    <w:top w:val="none" w:sz="0" w:space="0" w:color="auto"/>
                                                    <w:left w:val="none" w:sz="0" w:space="0" w:color="auto"/>
                                                    <w:bottom w:val="none" w:sz="0" w:space="0" w:color="auto"/>
                                                    <w:right w:val="none" w:sz="0" w:space="0" w:color="auto"/>
                                                  </w:divBdr>
                                                  <w:divsChild>
                                                    <w:div w:id="377362154">
                                                      <w:marLeft w:val="0"/>
                                                      <w:marRight w:val="0"/>
                                                      <w:marTop w:val="0"/>
                                                      <w:marBottom w:val="0"/>
                                                      <w:divBdr>
                                                        <w:top w:val="none" w:sz="0" w:space="0" w:color="auto"/>
                                                        <w:left w:val="none" w:sz="0" w:space="0" w:color="auto"/>
                                                        <w:bottom w:val="none" w:sz="0" w:space="0" w:color="auto"/>
                                                        <w:right w:val="none" w:sz="0" w:space="0" w:color="auto"/>
                                                      </w:divBdr>
                                                      <w:divsChild>
                                                        <w:div w:id="19680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8760869">
      <w:bodyDiv w:val="1"/>
      <w:marLeft w:val="0"/>
      <w:marRight w:val="0"/>
      <w:marTop w:val="0"/>
      <w:marBottom w:val="0"/>
      <w:divBdr>
        <w:top w:val="none" w:sz="0" w:space="0" w:color="auto"/>
        <w:left w:val="none" w:sz="0" w:space="0" w:color="auto"/>
        <w:bottom w:val="none" w:sz="0" w:space="0" w:color="auto"/>
        <w:right w:val="none" w:sz="0" w:space="0" w:color="auto"/>
      </w:divBdr>
      <w:divsChild>
        <w:div w:id="1678389291">
          <w:marLeft w:val="0"/>
          <w:marRight w:val="0"/>
          <w:marTop w:val="0"/>
          <w:marBottom w:val="0"/>
          <w:divBdr>
            <w:top w:val="none" w:sz="0" w:space="0" w:color="auto"/>
            <w:left w:val="none" w:sz="0" w:space="0" w:color="auto"/>
            <w:bottom w:val="none" w:sz="0" w:space="0" w:color="auto"/>
            <w:right w:val="none" w:sz="0" w:space="0" w:color="auto"/>
          </w:divBdr>
          <w:divsChild>
            <w:div w:id="29183848">
              <w:marLeft w:val="0"/>
              <w:marRight w:val="0"/>
              <w:marTop w:val="0"/>
              <w:marBottom w:val="0"/>
              <w:divBdr>
                <w:top w:val="single" w:sz="2" w:space="0" w:color="FFFFFF"/>
                <w:left w:val="single" w:sz="6" w:space="0" w:color="FFFFFF"/>
                <w:bottom w:val="single" w:sz="6" w:space="0" w:color="FFFFFF"/>
                <w:right w:val="single" w:sz="6" w:space="0" w:color="FFFFFF"/>
              </w:divBdr>
              <w:divsChild>
                <w:div w:id="1026827807">
                  <w:marLeft w:val="0"/>
                  <w:marRight w:val="0"/>
                  <w:marTop w:val="0"/>
                  <w:marBottom w:val="0"/>
                  <w:divBdr>
                    <w:top w:val="single" w:sz="6" w:space="1" w:color="D3D3D3"/>
                    <w:left w:val="none" w:sz="0" w:space="0" w:color="auto"/>
                    <w:bottom w:val="none" w:sz="0" w:space="0" w:color="auto"/>
                    <w:right w:val="none" w:sz="0" w:space="0" w:color="auto"/>
                  </w:divBdr>
                  <w:divsChild>
                    <w:div w:id="1025212059">
                      <w:marLeft w:val="0"/>
                      <w:marRight w:val="0"/>
                      <w:marTop w:val="0"/>
                      <w:marBottom w:val="0"/>
                      <w:divBdr>
                        <w:top w:val="none" w:sz="0" w:space="0" w:color="auto"/>
                        <w:left w:val="none" w:sz="0" w:space="0" w:color="auto"/>
                        <w:bottom w:val="none" w:sz="0" w:space="0" w:color="auto"/>
                        <w:right w:val="none" w:sz="0" w:space="0" w:color="auto"/>
                      </w:divBdr>
                      <w:divsChild>
                        <w:div w:id="946698307">
                          <w:marLeft w:val="0"/>
                          <w:marRight w:val="0"/>
                          <w:marTop w:val="0"/>
                          <w:marBottom w:val="0"/>
                          <w:divBdr>
                            <w:top w:val="none" w:sz="0" w:space="0" w:color="auto"/>
                            <w:left w:val="none" w:sz="0" w:space="0" w:color="auto"/>
                            <w:bottom w:val="none" w:sz="0" w:space="0" w:color="auto"/>
                            <w:right w:val="none" w:sz="0" w:space="0" w:color="auto"/>
                          </w:divBdr>
                          <w:divsChild>
                            <w:div w:id="97270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677832">
      <w:bodyDiv w:val="1"/>
      <w:marLeft w:val="0"/>
      <w:marRight w:val="0"/>
      <w:marTop w:val="0"/>
      <w:marBottom w:val="0"/>
      <w:divBdr>
        <w:top w:val="none" w:sz="0" w:space="0" w:color="auto"/>
        <w:left w:val="none" w:sz="0" w:space="0" w:color="auto"/>
        <w:bottom w:val="none" w:sz="0" w:space="0" w:color="auto"/>
        <w:right w:val="none" w:sz="0" w:space="0" w:color="auto"/>
      </w:divBdr>
    </w:div>
    <w:div w:id="2026515656">
      <w:bodyDiv w:val="1"/>
      <w:marLeft w:val="0"/>
      <w:marRight w:val="0"/>
      <w:marTop w:val="0"/>
      <w:marBottom w:val="0"/>
      <w:divBdr>
        <w:top w:val="none" w:sz="0" w:space="0" w:color="auto"/>
        <w:left w:val="none" w:sz="0" w:space="0" w:color="auto"/>
        <w:bottom w:val="none" w:sz="0" w:space="0" w:color="auto"/>
        <w:right w:val="none" w:sz="0" w:space="0" w:color="auto"/>
      </w:divBdr>
    </w:div>
    <w:div w:id="2077435901">
      <w:bodyDiv w:val="1"/>
      <w:marLeft w:val="0"/>
      <w:marRight w:val="0"/>
      <w:marTop w:val="0"/>
      <w:marBottom w:val="0"/>
      <w:divBdr>
        <w:top w:val="none" w:sz="0" w:space="0" w:color="auto"/>
        <w:left w:val="none" w:sz="0" w:space="0" w:color="auto"/>
        <w:bottom w:val="none" w:sz="0" w:space="0" w:color="auto"/>
        <w:right w:val="none" w:sz="0" w:space="0" w:color="auto"/>
      </w:divBdr>
    </w:div>
    <w:div w:id="2092777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v.wales/sites/default/files/publications/2020-08/technical-advisory-group-advice-on-face-coverings-for-children-and-young-people-under-18-in-education-settings.pdf" TargetMode="External"/><Relationship Id="rId18" Type="http://schemas.openxmlformats.org/officeDocument/2006/relationships/image" Target="media/image6.png"/><Relationship Id="rId26" Type="http://schemas.openxmlformats.org/officeDocument/2006/relationships/hyperlink" Target="mailto:mike.boat@swansea.gov.uk" TargetMode="External"/><Relationship Id="rId39" Type="http://schemas.openxmlformats.org/officeDocument/2006/relationships/hyperlink" Target="https://gov.wales/health-protection-coronavirus-restrictions-no-2-wales-regulations-2020-amended" TargetMode="External"/><Relationship Id="rId21" Type="http://schemas.openxmlformats.org/officeDocument/2006/relationships/hyperlink" Target="https://www.nhsdirect.wales.nhs.uk/LocalServices/?s=DefibrillatorLocations" TargetMode="External"/><Relationship Id="rId34" Type="http://schemas.openxmlformats.org/officeDocument/2006/relationships/hyperlink" Target="https://www.swansea.gov.uk/staffnet/coronavirushealthandsafety" TargetMode="External"/><Relationship Id="rId42" Type="http://schemas.openxmlformats.org/officeDocument/2006/relationships/image" Target="media/image9.jpg"/><Relationship Id="rId47" Type="http://schemas.openxmlformats.org/officeDocument/2006/relationships/hyperlink" Target="http://www.bing.com/images/search?q=coshh+symbols+2016&amp;view=detailv2&amp;&amp;id=AC3FE16625F6F727B3F0A987F0429D6F5F26B64A&amp;selectedIndex=0&amp;ccid=gpqMtePf&amp;simid=607990460719302147&amp;thid=OIP.M829a8cb5e3df49164136c34dc63b2f44H0" TargetMode="External"/><Relationship Id="rId50" Type="http://schemas.openxmlformats.org/officeDocument/2006/relationships/image" Target="media/image15.jpeg"/><Relationship Id="rId55" Type="http://schemas.openxmlformats.org/officeDocument/2006/relationships/hyperlink" Target="http://www.bing.com/images/search?q=pictures+of+school+corridor&amp;view=detailv2&amp;&amp;id=2FC6E0D83A8BB7C94724A596624A56CE22E99C11&amp;selectedIndex=63&amp;ccid=1U8CdqgK&amp;simid=608021766732121358&amp;thid=OIP.Md54f0276a80a614bc0274a69125ee0f0o0" TargetMode="External"/><Relationship Id="rId63" Type="http://schemas.openxmlformats.org/officeDocument/2006/relationships/hyperlink" Target="http://www.bing.com/images/search?q=Pictures+of+school+toilet+floors&amp;view=detailv2&amp;&amp;id=74B8F94A4719B0B111F0850A687C91DB73397B73&amp;selectedIndex=8&amp;ccid=tp0Mfz8F&amp;simid=608054253856426301&amp;thid=OIP.Mb69d0c7f3f0549f114a5b8c2c7aaa849o0" TargetMode="External"/><Relationship Id="rId68" Type="http://schemas.openxmlformats.org/officeDocument/2006/relationships/header" Target="header2.xml"/><Relationship Id="rId76" Type="http://schemas.openxmlformats.org/officeDocument/2006/relationships/image" Target="media/image25.png"/><Relationship Id="rId84" Type="http://schemas.openxmlformats.org/officeDocument/2006/relationships/header" Target="header9.xml"/><Relationship Id="rId89" Type="http://schemas.openxmlformats.org/officeDocument/2006/relationships/image" Target="media/image29.png"/><Relationship Id="rId7" Type="http://schemas.openxmlformats.org/officeDocument/2006/relationships/settings" Target="settings.xml"/><Relationship Id="rId71" Type="http://schemas.openxmlformats.org/officeDocument/2006/relationships/header" Target="header4.xml"/><Relationship Id="rId92"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hyperlink" Target="mailto:healthandsafety@swansea.gov.uk" TargetMode="External"/><Relationship Id="rId29" Type="http://schemas.openxmlformats.org/officeDocument/2006/relationships/hyperlink" Target="https://hwbwave15-my.sharepoint.com/:w:/g/personal/mainwaringc16_hwbcymru_net/Ef20h8JDe11OlQ3Q65XrroEBxiQ7iYZWn37Orqa1ZZ1F4g?e=75vTx9" TargetMode="Externa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gov.wales/coronavirus-covid-19-testing-your-questions" TargetMode="External"/><Relationship Id="rId37" Type="http://schemas.openxmlformats.org/officeDocument/2006/relationships/hyperlink" Target="https://www.pwtag.org/standards-and-guidance/" TargetMode="External"/><Relationship Id="rId40" Type="http://schemas.openxmlformats.org/officeDocument/2006/relationships/footer" Target="footer1.xml"/><Relationship Id="rId45" Type="http://schemas.openxmlformats.org/officeDocument/2006/relationships/image" Target="media/image12.jpeg"/><Relationship Id="rId53" Type="http://schemas.openxmlformats.org/officeDocument/2006/relationships/hyperlink" Target="http://www.bing.com/images/search?q=pictures+of+school+corridor&amp;view=detailv2&amp;&amp;id=798819103AAA7919DE4928D1279E29424AAC904D&amp;selectedIndex=3&amp;ccid=%2bNxWy0Vr&amp;simid=608016307815582112&amp;thid=OIP.Mf8dc56cb456bad380eec9d215e39d582H0" TargetMode="External"/><Relationship Id="rId58" Type="http://schemas.openxmlformats.org/officeDocument/2006/relationships/image" Target="media/image19.jpeg"/><Relationship Id="rId66" Type="http://schemas.openxmlformats.org/officeDocument/2006/relationships/image" Target="media/image23.jpeg"/><Relationship Id="rId74" Type="http://schemas.openxmlformats.org/officeDocument/2006/relationships/header" Target="header6.xml"/><Relationship Id="rId79" Type="http://schemas.openxmlformats.org/officeDocument/2006/relationships/image" Target="media/image27.emf"/><Relationship Id="rId87" Type="http://schemas.openxmlformats.org/officeDocument/2006/relationships/header" Target="header12.xml"/><Relationship Id="rId5" Type="http://schemas.openxmlformats.org/officeDocument/2006/relationships/numbering" Target="numbering.xml"/><Relationship Id="rId61" Type="http://schemas.openxmlformats.org/officeDocument/2006/relationships/hyperlink" Target="http://www.bing.com/images/search?q=Pictures+of+school+toilet+floors&amp;view=detailv2&amp;&amp;id=4E3DE02FEF15A658E5C73B5C0ED79631A640016D&amp;selectedIndex=26&amp;ccid=jSU8rcR5&amp;simid=607999858097325421&amp;thid=OIP.M8d253cadc479a1191cbf781ee0a1c0d4o0" TargetMode="External"/><Relationship Id="rId82" Type="http://schemas.openxmlformats.org/officeDocument/2006/relationships/header" Target="header8.xml"/><Relationship Id="rId90" Type="http://schemas.openxmlformats.org/officeDocument/2006/relationships/image" Target="media/image30.png"/><Relationship Id="rId95" Type="http://schemas.microsoft.com/office/2011/relationships/people" Target="people.xml"/><Relationship Id="rId19" Type="http://schemas.openxmlformats.org/officeDocument/2006/relationships/hyperlink" Target="https://gov.wales/apply-coronavirus-test" TargetMode="External"/><Relationship Id="rId14" Type="http://schemas.openxmlformats.org/officeDocument/2006/relationships/image" Target="media/image3.png"/><Relationship Id="rId22" Type="http://schemas.openxmlformats.org/officeDocument/2006/relationships/hyperlink" Target="mailto:Alison.Cosker@swansea.gov.uk" TargetMode="External"/><Relationship Id="rId27" Type="http://schemas.openxmlformats.org/officeDocument/2006/relationships/hyperlink" Target="https://swansea.learningpool.com/totara/coursecatalog/courses.php?spage=1" TargetMode="External"/><Relationship Id="rId30" Type="http://schemas.openxmlformats.org/officeDocument/2006/relationships/hyperlink" Target="https://gov.wales/coronavirus-covid-19-testing-process-html" TargetMode="External"/><Relationship Id="rId35" Type="http://schemas.openxmlformats.org/officeDocument/2006/relationships/hyperlink" Target="mailto:HRandOD@swansea.gov.uk" TargetMode="External"/><Relationship Id="rId43" Type="http://schemas.openxmlformats.org/officeDocument/2006/relationships/image" Target="media/image10.jpeg"/><Relationship Id="rId48" Type="http://schemas.openxmlformats.org/officeDocument/2006/relationships/image" Target="media/image14.jpeg"/><Relationship Id="rId56" Type="http://schemas.openxmlformats.org/officeDocument/2006/relationships/image" Target="media/image18.jpeg"/><Relationship Id="rId64" Type="http://schemas.openxmlformats.org/officeDocument/2006/relationships/image" Target="media/image22.jpeg"/><Relationship Id="rId69" Type="http://schemas.openxmlformats.org/officeDocument/2006/relationships/footer" Target="footer2.xml"/><Relationship Id="rId77" Type="http://schemas.openxmlformats.org/officeDocument/2006/relationships/image" Target="media/image26.emf"/><Relationship Id="rId8" Type="http://schemas.openxmlformats.org/officeDocument/2006/relationships/webSettings" Target="webSettings.xml"/><Relationship Id="rId51" Type="http://schemas.openxmlformats.org/officeDocument/2006/relationships/hyperlink" Target="http://www.bing.com/images/search?q=school+classroom+sinks&amp;view=detailv2&amp;&amp;id=8FFA6F5E762D1EAC777EB307B0845F4213816DD1&amp;selectedIndex=24&amp;ccid=9craXXvH&amp;simid=608015105229983287&amp;thid=OIP.Mf5cada5d7bc75bd24ff8ad0ee79ac2e9H0" TargetMode="External"/><Relationship Id="rId72" Type="http://schemas.openxmlformats.org/officeDocument/2006/relationships/header" Target="header5.xml"/><Relationship Id="rId80" Type="http://schemas.openxmlformats.org/officeDocument/2006/relationships/oleObject" Target="embeddings/oleObject2.bin"/><Relationship Id="rId85" Type="http://schemas.openxmlformats.org/officeDocument/2006/relationships/header" Target="header10.xml"/><Relationship Id="rId93"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mailto:Coronavirusenquiries@swansea.gov.uk" TargetMode="External"/><Relationship Id="rId33" Type="http://schemas.openxmlformats.org/officeDocument/2006/relationships/hyperlink" Target="http://www.swansea.gov.uk/staffnet/covidFAQs" TargetMode="External"/><Relationship Id="rId38" Type="http://schemas.openxmlformats.org/officeDocument/2006/relationships/hyperlink" Target="https://www.swimwales.org/news/swim-wales-update-on-aquatic-activities-swimming-pools" TargetMode="External"/><Relationship Id="rId46" Type="http://schemas.openxmlformats.org/officeDocument/2006/relationships/image" Target="media/image13.png"/><Relationship Id="rId59" Type="http://schemas.openxmlformats.org/officeDocument/2006/relationships/hyperlink" Target="http://www.bing.com/images/search?q=pictures+of+toilets&amp;view=detailv2&amp;&amp;id=39F7DDD0EA79057E2F07D89489799B42E1748D8A&amp;selectedIndex=41&amp;ccid=hmXrWfgm&amp;simid=608011536117203359&amp;thid=OIP.M8665eb59f826f0aa21495a79ea563663o0" TargetMode="External"/><Relationship Id="rId67" Type="http://schemas.openxmlformats.org/officeDocument/2006/relationships/header" Target="header1.xml"/><Relationship Id="rId20" Type="http://schemas.openxmlformats.org/officeDocument/2006/relationships/hyperlink" Target="https://www.swansea.gov.uk/staffnet/coronavirushealthandsafety" TargetMode="External"/><Relationship Id="rId41" Type="http://schemas.openxmlformats.org/officeDocument/2006/relationships/image" Target="media/image8.png"/><Relationship Id="rId54" Type="http://schemas.openxmlformats.org/officeDocument/2006/relationships/image" Target="media/image17.jpeg"/><Relationship Id="rId62" Type="http://schemas.openxmlformats.org/officeDocument/2006/relationships/image" Target="media/image21.jpeg"/><Relationship Id="rId70" Type="http://schemas.openxmlformats.org/officeDocument/2006/relationships/header" Target="header3.xml"/><Relationship Id="rId75" Type="http://schemas.openxmlformats.org/officeDocument/2006/relationships/image" Target="media/image24.png"/><Relationship Id="rId83" Type="http://schemas.openxmlformats.org/officeDocument/2006/relationships/footer" Target="footer4.xml"/><Relationship Id="rId88" Type="http://schemas.openxmlformats.org/officeDocument/2006/relationships/image" Target="media/image28.jpeg"/><Relationship Id="rId91" Type="http://schemas.openxmlformats.org/officeDocument/2006/relationships/image" Target="media/image31.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mailto:Julie.Archer@swansea.gov.uk" TargetMode="External"/><Relationship Id="rId28" Type="http://schemas.openxmlformats.org/officeDocument/2006/relationships/hyperlink" Target="https://swanseavirtualschool.org/smu/" TargetMode="External"/><Relationship Id="rId36" Type="http://schemas.openxmlformats.org/officeDocument/2006/relationships/hyperlink" Target="https://www.swansea.gov.uk/staffnet/coronavirushealthandsafety" TargetMode="External"/><Relationship Id="rId49" Type="http://schemas.openxmlformats.org/officeDocument/2006/relationships/hyperlink" Target="http://www.bing.com/images/search?q=pictures+of+school+tables&amp;view=detailv2&amp;&amp;id=82BAEEEAE48B0BC67EDFD0B540B0AB34AB6F62FD&amp;selectedIndex=82&amp;ccid=wZC3FQVk&amp;simid=607992810055992647&amp;thid=OIP.Mc190b7150564979df02c59ab2888d1a8o0" TargetMode="External"/><Relationship Id="rId57" Type="http://schemas.openxmlformats.org/officeDocument/2006/relationships/hyperlink" Target="http://www.bing.com/images/search?q=pictures+of+toilets&amp;view=detailv2&amp;&amp;id=56396B50A504DA5F25DC7AF1CFF8D031F0125DB2&amp;selectedIndex=56&amp;ccid=3w3bq7Sy&amp;simid=608028462593605880&amp;thid=OIP.Mdf0ddbabb4b20e5fe698fb64d1cb1868H0" TargetMode="External"/><Relationship Id="rId10" Type="http://schemas.openxmlformats.org/officeDocument/2006/relationships/endnotes" Target="endnotes.xml"/><Relationship Id="rId31" Type="http://schemas.openxmlformats.org/officeDocument/2006/relationships/hyperlink" Target="https://gov.wales/coronavirus-covid-19-testing-process-html" TargetMode="External"/><Relationship Id="rId44" Type="http://schemas.openxmlformats.org/officeDocument/2006/relationships/image" Target="media/image11.jpeg"/><Relationship Id="rId52" Type="http://schemas.openxmlformats.org/officeDocument/2006/relationships/image" Target="media/image16.jpeg"/><Relationship Id="rId60" Type="http://schemas.openxmlformats.org/officeDocument/2006/relationships/image" Target="media/image20.jpeg"/><Relationship Id="rId65" Type="http://schemas.openxmlformats.org/officeDocument/2006/relationships/hyperlink" Target="http://www.bing.com/images/search?q=school+bathroom+sinks&amp;view=detailv2&amp;&amp;id=CBED419ECE617AF023ED027FD5026BB15E312205&amp;selectedIndex=1&amp;ccid=s7qc2t/w&amp;simid=608044366846362717&amp;thid=OIP.Mb3ba9cdadff0840666a209ca75396cacH0" TargetMode="External"/><Relationship Id="rId73" Type="http://schemas.openxmlformats.org/officeDocument/2006/relationships/footer" Target="footer3.xml"/><Relationship Id="rId78" Type="http://schemas.openxmlformats.org/officeDocument/2006/relationships/oleObject" Target="embeddings/oleObject1.bin"/><Relationship Id="rId81" Type="http://schemas.openxmlformats.org/officeDocument/2006/relationships/header" Target="header7.xml"/><Relationship Id="rId86" Type="http://schemas.openxmlformats.org/officeDocument/2006/relationships/header" Target="header11.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llyw.cymru/diolgeu-addysg-canllawiau-gweithredol-i-ysgolion-lleoliadau-addysg-covid-19" TargetMode="External"/><Relationship Id="rId3" Type="http://schemas.openxmlformats.org/officeDocument/2006/relationships/hyperlink" Target="https://www.gov.uk/government/publications/covid-19-decontamination-in-non-healthcare-settings/covid-19-decontamination-in-non-healthcare-settings" TargetMode="External"/><Relationship Id="rId7" Type="http://schemas.openxmlformats.org/officeDocument/2006/relationships/hyperlink" Target="https://www.gov.uk/government/publications/covid-19-decontamination-in-non-healthcare-settings/covid-19-decontamination-in-non-healthcare-settings" TargetMode="External"/><Relationship Id="rId2" Type="http://schemas.openxmlformats.org/officeDocument/2006/relationships/hyperlink" Target="https://gov.wales/keep-education-safe-operational-guidance-schools-and-settings-covid-19" TargetMode="External"/><Relationship Id="rId1" Type="http://schemas.openxmlformats.org/officeDocument/2006/relationships/hyperlink" Target="https://gov.wales/protective-measures-childcare-settings-keep-childcare-safe" TargetMode="External"/><Relationship Id="rId6" Type="http://schemas.openxmlformats.org/officeDocument/2006/relationships/hyperlink" Target="https://llyw.cymru/diolgeu-addysg-canllawiau-gweithredol-i-ysgolion-lleoliadau-addysg-covid-19" TargetMode="External"/><Relationship Id="rId5" Type="http://schemas.openxmlformats.org/officeDocument/2006/relationships/hyperlink" Target="https://llyw.cymru/mesurau-diogelu-mewn-lleoliadau-gofal-plant-cadw-gofal-plant-yn-ddiogel" TargetMode="External"/><Relationship Id="rId4" Type="http://schemas.openxmlformats.org/officeDocument/2006/relationships/hyperlink" Target="https://gov.wales/keep-education-safe-operational-guidance-schools-and-settings-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32C13F19CA3F4FAA108C05CF3A2238" ma:contentTypeVersion="4" ma:contentTypeDescription="Create a new document." ma:contentTypeScope="" ma:versionID="e8e738b38f53581790b43cefc011204a">
  <xsd:schema xmlns:xsd="http://www.w3.org/2001/XMLSchema" xmlns:xs="http://www.w3.org/2001/XMLSchema" xmlns:p="http://schemas.microsoft.com/office/2006/metadata/properties" xmlns:ns2="e1064487-f99f-4518-b56b-def0da9ba504" targetNamespace="http://schemas.microsoft.com/office/2006/metadata/properties" ma:root="true" ma:fieldsID="87f2e8d9d20446bb9caefc51edca86b1" ns2:_="">
    <xsd:import namespace="e1064487-f99f-4518-b56b-def0da9ba5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64487-f99f-4518-b56b-def0da9ba5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4BE1F-205B-4410-92E0-43981FD77A39}">
  <ds:schemaRefs>
    <ds:schemaRef ds:uri="http://schemas.microsoft.com/sharepoint/v3/contenttype/forms"/>
  </ds:schemaRefs>
</ds:datastoreItem>
</file>

<file path=customXml/itemProps2.xml><?xml version="1.0" encoding="utf-8"?>
<ds:datastoreItem xmlns:ds="http://schemas.openxmlformats.org/officeDocument/2006/customXml" ds:itemID="{0B94C1BB-B44D-49A8-AB44-EC246AA082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375715-8BE4-4173-94CA-600CD2B9E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64487-f99f-4518-b56b-def0da9ba5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05E5DC-7C8D-4282-A5C8-3751378C4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109</Pages>
  <Words>29042</Words>
  <Characters>165543</Characters>
  <Application>Microsoft Office Word</Application>
  <DocSecurity>0</DocSecurity>
  <Lines>1379</Lines>
  <Paragraphs>388</Paragraphs>
  <ScaleCrop>false</ScaleCrop>
  <HeadingPairs>
    <vt:vector size="2" baseType="variant">
      <vt:variant>
        <vt:lpstr>Title</vt:lpstr>
      </vt:variant>
      <vt:variant>
        <vt:i4>1</vt:i4>
      </vt:variant>
    </vt:vector>
  </HeadingPairs>
  <TitlesOfParts>
    <vt:vector size="1" baseType="lpstr">
      <vt:lpstr/>
    </vt:vector>
  </TitlesOfParts>
  <Company>City &amp; County of Swansea</Company>
  <LinksUpToDate>false</LinksUpToDate>
  <CharactersWithSpaces>194197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Ian</dc:creator>
  <cp:lastModifiedBy>Nicole Overton</cp:lastModifiedBy>
  <cp:revision>6</cp:revision>
  <cp:lastPrinted>2020-06-05T10:30:00Z</cp:lastPrinted>
  <dcterms:created xsi:type="dcterms:W3CDTF">2020-08-26T06:51:00Z</dcterms:created>
  <dcterms:modified xsi:type="dcterms:W3CDTF">2020-08-26T16:17:00Z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0x010100F832C13F19CA3F4FAA108C05CF3A2238</vt:lpwstr>
  </property>
</Properties>
</file>